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200158183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24"/>
          <w:szCs w:val="24"/>
        </w:rPr>
      </w:sdtEndPr>
      <w:sdtContent>
        <w:p w:rsidR="007628C2" w:rsidRDefault="007628C2">
          <w:r w:rsidRPr="007D23F9">
            <w:rPr>
              <w:rFonts w:ascii="Times New Roman" w:hAnsi="Times New Roman" w:cs="Times New Roman"/>
              <w:noProof/>
              <w:sz w:val="24"/>
              <w:szCs w:val="24"/>
              <w:lang w:val="es-PE" w:eastAsia="es-PE"/>
            </w:rPr>
            <w:drawing>
              <wp:anchor distT="0" distB="0" distL="114300" distR="114300" simplePos="0" relativeHeight="251672576" behindDoc="1" locked="0" layoutInCell="1" allowOverlap="1" wp14:anchorId="19604012" wp14:editId="1C86BE72">
                <wp:simplePos x="0" y="0"/>
                <wp:positionH relativeFrom="column">
                  <wp:posOffset>1923813</wp:posOffset>
                </wp:positionH>
                <wp:positionV relativeFrom="paragraph">
                  <wp:posOffset>62941</wp:posOffset>
                </wp:positionV>
                <wp:extent cx="1054100" cy="1352550"/>
                <wp:effectExtent l="0" t="0" r="0" b="0"/>
                <wp:wrapNone/>
                <wp:docPr id="1" name="Imagen 6" descr="Escudo_huamanga-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Escudo_huamanga-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41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val="es-PE" w:eastAsia="es-PE"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upo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ángulo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ángulo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ángulo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B0550" w:rsidRDefault="000B0550">
                                  <w:pPr>
                                    <w:pStyle w:val="Sinespaciado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ángulo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B0550" w:rsidRDefault="000B0550">
                                  <w:pPr>
                                    <w:pStyle w:val="Sinespaciado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</w:rPr>
                                    <w:alias w:val="Compañía"/>
                                    <w:id w:val="-1186515819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0B0550" w:rsidRPr="009277B9" w:rsidRDefault="000B0550">
                                      <w:pPr>
                                        <w:pStyle w:val="Sinespaciado"/>
                                        <w:spacing w:line="360" w:lineRule="auto"/>
                                        <w:rPr>
                                          <w:b/>
                                          <w:color w:val="FFFFFF" w:themeColor="background1"/>
                                        </w:rPr>
                                      </w:pPr>
                                      <w:r w:rsidRPr="009277B9">
                                        <w:rPr>
                                          <w:b/>
                                          <w:color w:val="FFFFFF" w:themeColor="background1"/>
                                        </w:rPr>
                                        <w:t>AYACUCHO - PERÚ</w:t>
                                      </w:r>
                                    </w:p>
                                  </w:sdtContent>
                                </w:sdt>
                                <w:p w:rsidR="000B0550" w:rsidRDefault="000B0550">
                                  <w:pPr>
                                    <w:pStyle w:val="Sinespaciado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upo 453" o:spid="_x0000_s1026" style="position:absolute;margin-left:193.95pt;margin-top:0;width:245.15pt;height:11in;z-index:25166848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">
                    <v:rect id="Rectángulo 459" o:spid="_x0000_s1027" alt="Light vertical" style="position:absolute;width:1385;height:10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aJ8QA&#10;AADcAAAADwAAAGRycy9kb3ducmV2LnhtbESPQWsCMRSE70L/Q3iF3jSrVNGtUVqh1ZtoK/b42Dx3&#10;F5OXNYm6/nsjFHocZuYbZjpvrREX8qF2rKDfy0AQF07XXCr4+f7sjkGEiKzROCYFNwownz11pphr&#10;d+UNXbaxFAnCIUcFVYxNLmUoKrIYeq4hTt7BeYsxSV9K7fGa4NbIQZaNpMWa00KFDS0qKo7bs1XQ&#10;LD78ZBzN+WRG6/Xvxu37u6+lUi/P7fsbiEht/A//tVdawetwAo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ifEAAAA3AAAAA8AAAAAAAAAAAAAAAAAmAIAAGRycy9k&#10;b3ducmV2LnhtbFBLBQYAAAAABAAEAPUAAACJAwAAAAA=&#10;" fillcolor="#a8d08d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ángulo 460" o:spid="_x0000_s1028" style="position:absolute;left:1246;width:29718;height:100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RcIA&#10;AADcAAAADwAAAGRycy9kb3ducmV2LnhtbERP3WrCMBS+H/gO4QjezdQxSumMMh0bKkWw+gDH5qwt&#10;a05KktX69uZisMuP73+5Hk0nBnK+taxgMU9AEFdWt1wruJw/nzMQPiBr7CyTgjt5WK8mT0vMtb3x&#10;iYYy1CKGsM9RQRNCn0vpq4YM+rntiSP3bZ3BEKGrpXZ4i+Gmky9JkkqDLceGBnvaNlT9lL9GwTEr&#10;rqX+wuNhfxnqzcciu1aFV2o2Hd/fQAQaw7/4z73TCl7TOD+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OS1FwgAAANwAAAAPAAAAAAAAAAAAAAAAAJgCAABkcnMvZG93&#10;bnJldi54bWxQSwUGAAAAAAQABAD1AAAAhwMAAAAA&#10;" fillcolor="#a8d08d [1945]" stroked="f" strokecolor="#d8d8d8"/>
                    <v:rect id="Rectángulo 461" o:spid="_x0000_s1029" style="position:absolute;left:138;width:30998;height:2377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tkcUA&#10;AADcAAAADwAAAGRycy9kb3ducmV2LnhtbESP3WoCMRSE7wXfIRyhd5pVWmm3ZkUUwRaKaO39YXPc&#10;HzcncRPX7ds3hUIvh5n5hlkse9OIjlpfWVYwnSQgiHOrKy4UnD6342cQPiBrbCyTgm/ysMyGgwWm&#10;2t75QN0xFCJC2KeooAzBpVL6vCSDfmIdcfTOtjUYomwLqVu8R7hp5CxJ5tJgxXGhREfrkvLL8WYU&#10;yI/OfW3rl+R0cJv9m3uvr0+4Ueph1K9eQQTqw3/4r73TCh7nU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i2R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0B0550" w:rsidRDefault="000B0550">
                            <w:pPr>
                              <w:pStyle w:val="Sinespaciado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ángulo 9" o:spid="_x0000_s1030" style="position:absolute;top:67610;width:30895;height:2833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0B0550" w:rsidRDefault="000B0550">
                            <w:pPr>
                              <w:pStyle w:val="Sinespaciado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sdt>
                            <w:sdtPr>
                              <w:rPr>
                                <w:b/>
                                <w:color w:val="FFFFFF" w:themeColor="background1"/>
                              </w:rPr>
                              <w:alias w:val="Compañía"/>
                              <w:id w:val="-1186515819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0B0550" w:rsidRPr="009277B9" w:rsidRDefault="000B0550">
                                <w:pPr>
                                  <w:pStyle w:val="Sinespaciado"/>
                                  <w:spacing w:line="360" w:lineRule="auto"/>
                                  <w:rPr>
                                    <w:b/>
                                    <w:color w:val="FFFFFF" w:themeColor="background1"/>
                                  </w:rPr>
                                </w:pPr>
                                <w:r w:rsidRPr="009277B9">
                                  <w:rPr>
                                    <w:b/>
                                    <w:color w:val="FFFFFF" w:themeColor="background1"/>
                                  </w:rPr>
                                  <w:t>AYACUCHO - PERÚ</w:t>
                                </w:r>
                              </w:p>
                            </w:sdtContent>
                          </w:sdt>
                          <w:p w:rsidR="000B0550" w:rsidRDefault="000B0550">
                            <w:pPr>
                              <w:pStyle w:val="Sinespaciado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7628C2" w:rsidRDefault="00392D68">
          <w:pPr>
            <w:spacing w:after="160" w:line="259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val="es-PE" w:eastAsia="es-PE"/>
            </w:rPr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margin">
                  <wp:posOffset>903406</wp:posOffset>
                </wp:positionH>
                <wp:positionV relativeFrom="page">
                  <wp:posOffset>4189863</wp:posOffset>
                </wp:positionV>
                <wp:extent cx="4576548" cy="3432412"/>
                <wp:effectExtent l="0" t="0" r="0" b="0"/>
                <wp:wrapNone/>
                <wp:docPr id="46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5064" cy="3446299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val="es-PE" w:eastAsia="es-PE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0" allowOverlap="1">
                    <wp:simplePos x="0" y="0"/>
                    <wp:positionH relativeFrom="margin">
                      <wp:posOffset>910230</wp:posOffset>
                    </wp:positionH>
                    <wp:positionV relativeFrom="page">
                      <wp:posOffset>2674961</wp:posOffset>
                    </wp:positionV>
                    <wp:extent cx="4551528" cy="640080"/>
                    <wp:effectExtent l="0" t="0" r="20955" b="20320"/>
                    <wp:wrapNone/>
                    <wp:docPr id="463" name="Rectángu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51528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rial Narrow" w:hAnsi="Arial Narrow"/>
                                    <w:bCs/>
                                    <w:color w:val="FFFFFF" w:themeColor="background1"/>
                                    <w:sz w:val="48"/>
                                    <w:szCs w:val="72"/>
                                  </w:rPr>
                                  <w:alias w:val="Título"/>
                                  <w:id w:val="205449990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0B0550" w:rsidRPr="00392D68" w:rsidRDefault="000B0550" w:rsidP="009551DB">
                                    <w:pPr>
                                      <w:pStyle w:val="Sinespaciado"/>
                                      <w:jc w:val="both"/>
                                      <w:rPr>
                                        <w:rFonts w:ascii="Arial Narrow" w:hAnsi="Arial Narrow"/>
                                        <w:color w:val="FFFFFF" w:themeColor="background1"/>
                                        <w:sz w:val="48"/>
                                        <w:szCs w:val="72"/>
                                      </w:rPr>
                                    </w:pPr>
                                    <w:r w:rsidRPr="00392D68">
                                      <w:rPr>
                                        <w:rFonts w:ascii="Arial Narrow" w:hAnsi="Arial Narrow"/>
                                        <w:bCs/>
                                        <w:color w:val="FFFFFF" w:themeColor="background1"/>
                                        <w:sz w:val="48"/>
                                        <w:szCs w:val="72"/>
                                      </w:rPr>
                                      <w:t>PLAN DE DESARROLLO DE LAS PERSONAS AL SERVICIO DE LA MUNICIPALIDAD PROVINCIAL DE HUAMANGA - ANUALIZADO 201</w:t>
                                    </w:r>
                                    <w:r w:rsidR="008E2A0A">
                                      <w:rPr>
                                        <w:rFonts w:ascii="Arial Narrow" w:hAnsi="Arial Narrow"/>
                                        <w:bCs/>
                                        <w:color w:val="FFFFFF" w:themeColor="background1"/>
                                        <w:sz w:val="48"/>
                                        <w:szCs w:val="72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ángulo 16" o:spid="_x0000_s1031" style="position:absolute;margin-left:71.65pt;margin-top:210.65pt;width:358.4pt;height:50.4pt;z-index:251670528;visibility:visible;mso-wrap-style:square;mso-width-percent:0;mso-height-percent:73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Arial Narrow" w:hAnsi="Arial Narrow"/>
                              <w:bCs/>
                              <w:color w:val="FFFFFF" w:themeColor="background1"/>
                              <w:sz w:val="48"/>
                              <w:szCs w:val="72"/>
                            </w:rPr>
                            <w:alias w:val="Título"/>
                            <w:id w:val="205449990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0B0550" w:rsidRPr="00392D68" w:rsidRDefault="000B0550" w:rsidP="009551DB">
                              <w:pPr>
                                <w:pStyle w:val="Sinespaciado"/>
                                <w:jc w:val="both"/>
                                <w:rPr>
                                  <w:rFonts w:ascii="Arial Narrow" w:hAnsi="Arial Narrow"/>
                                  <w:color w:val="FFFFFF" w:themeColor="background1"/>
                                  <w:sz w:val="48"/>
                                  <w:szCs w:val="72"/>
                                </w:rPr>
                              </w:pPr>
                              <w:r w:rsidRPr="00392D68">
                                <w:rPr>
                                  <w:rFonts w:ascii="Arial Narrow" w:hAnsi="Arial Narrow"/>
                                  <w:bCs/>
                                  <w:color w:val="FFFFFF" w:themeColor="background1"/>
                                  <w:sz w:val="48"/>
                                  <w:szCs w:val="72"/>
                                </w:rPr>
                                <w:t>PLAN DE DESARROLLO DE LAS PERSONAS AL SERVICIO DE LA MUNICIPALIDAD PROVINCIAL DE HUAMANGA - ANUALIZADO 201</w:t>
                              </w:r>
                              <w:r w:rsidR="008E2A0A">
                                <w:rPr>
                                  <w:rFonts w:ascii="Arial Narrow" w:hAnsi="Arial Narrow"/>
                                  <w:bCs/>
                                  <w:color w:val="FFFFFF" w:themeColor="background1"/>
                                  <w:sz w:val="48"/>
                                  <w:szCs w:val="72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7628C2">
            <w:rPr>
              <w:rFonts w:ascii="Times New Roman" w:hAnsi="Times New Roman" w:cs="Times New Roman"/>
              <w:b/>
              <w:sz w:val="24"/>
              <w:szCs w:val="24"/>
            </w:rPr>
            <w:br w:type="page"/>
          </w:r>
        </w:p>
      </w:sdtContent>
    </w:sdt>
    <w:p w:rsidR="007628C2" w:rsidRDefault="007628C2" w:rsidP="00684603">
      <w:pPr>
        <w:spacing w:after="0" w:line="232" w:lineRule="exact"/>
        <w:ind w:right="12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eastAsia="Century Gothic" w:hAnsi="Tahoma" w:cs="Tahoma"/>
          <w:b/>
          <w:sz w:val="24"/>
          <w:szCs w:val="24"/>
        </w:rPr>
        <w:lastRenderedPageBreak/>
        <w:t>MUNICIPALIDAD PROVINCIAL DE HUAMANGA</w:t>
      </w:r>
    </w:p>
    <w:p w:rsidR="00684603" w:rsidRPr="00782EED" w:rsidRDefault="00684603" w:rsidP="00684603">
      <w:pPr>
        <w:spacing w:after="0" w:line="232" w:lineRule="exact"/>
        <w:ind w:right="12"/>
        <w:rPr>
          <w:rFonts w:ascii="Tahoma" w:eastAsia="Century Gothic" w:hAnsi="Tahoma" w:cs="Tahoma"/>
          <w:b/>
          <w:sz w:val="24"/>
          <w:szCs w:val="24"/>
        </w:rPr>
      </w:pPr>
    </w:p>
    <w:p w:rsidR="007628C2" w:rsidRPr="00782EED" w:rsidRDefault="007628C2" w:rsidP="007628C2">
      <w:pPr>
        <w:spacing w:after="0" w:line="20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AF2998" w:rsidRDefault="00BE5E6F" w:rsidP="007628C2">
      <w:pPr>
        <w:spacing w:before="30" w:after="0" w:line="293" w:lineRule="auto"/>
        <w:ind w:left="851" w:right="1086"/>
        <w:rPr>
          <w:rFonts w:ascii="Tahoma" w:eastAsia="Century Gothic" w:hAnsi="Tahoma" w:cs="Tahoma"/>
          <w:b/>
          <w:sz w:val="24"/>
          <w:szCs w:val="24"/>
        </w:rPr>
      </w:pPr>
      <w:proofErr w:type="spellStart"/>
      <w:r w:rsidRPr="00BE5E6F">
        <w:rPr>
          <w:rFonts w:ascii="Tahoma" w:eastAsia="Century Gothic" w:hAnsi="Tahoma" w:cs="Tahoma"/>
          <w:b/>
          <w:sz w:val="24"/>
          <w:szCs w:val="24"/>
        </w:rPr>
        <w:t>MED</w:t>
      </w:r>
      <w:proofErr w:type="spellEnd"/>
      <w:r w:rsidRPr="00BE5E6F">
        <w:rPr>
          <w:rFonts w:ascii="Tahoma" w:eastAsia="Century Gothic" w:hAnsi="Tahoma" w:cs="Tahoma"/>
          <w:b/>
          <w:sz w:val="24"/>
          <w:szCs w:val="24"/>
        </w:rPr>
        <w:t>. SALOMÓN HUGO AEDO MENDOZA</w:t>
      </w:r>
      <w:r>
        <w:rPr>
          <w:rFonts w:ascii="Tahoma" w:eastAsia="Century Gothic" w:hAnsi="Tahoma" w:cs="Tahoma"/>
          <w:b/>
          <w:sz w:val="24"/>
          <w:szCs w:val="24"/>
        </w:rPr>
        <w:t>-</w:t>
      </w:r>
      <w:r w:rsidR="007628C2" w:rsidRPr="00AF2998">
        <w:rPr>
          <w:rFonts w:ascii="Tahoma" w:eastAsia="Century Gothic" w:hAnsi="Tahoma" w:cs="Tahoma"/>
          <w:b/>
          <w:w w:val="117"/>
          <w:sz w:val="24"/>
          <w:szCs w:val="24"/>
        </w:rPr>
        <w:t>ALCALDE</w:t>
      </w:r>
    </w:p>
    <w:p w:rsidR="007628C2" w:rsidRPr="00782EED" w:rsidRDefault="007628C2" w:rsidP="007628C2">
      <w:pPr>
        <w:spacing w:before="1" w:after="0" w:line="240" w:lineRule="exact"/>
        <w:ind w:left="851"/>
        <w:rPr>
          <w:rFonts w:ascii="Tahoma" w:hAnsi="Tahoma" w:cs="Tahoma"/>
          <w:sz w:val="24"/>
          <w:szCs w:val="24"/>
        </w:rPr>
      </w:pPr>
    </w:p>
    <w:p w:rsidR="007628C2" w:rsidRDefault="00684603" w:rsidP="007628C2">
      <w:pPr>
        <w:tabs>
          <w:tab w:val="left" w:pos="8931"/>
          <w:tab w:val="left" w:pos="9214"/>
        </w:tabs>
        <w:spacing w:after="0" w:line="293" w:lineRule="auto"/>
        <w:ind w:left="851" w:right="1086"/>
        <w:rPr>
          <w:rFonts w:ascii="Tahoma" w:eastAsia="Century Gothic" w:hAnsi="Tahoma" w:cs="Tahoma"/>
          <w:w w:val="97"/>
          <w:sz w:val="24"/>
          <w:szCs w:val="24"/>
        </w:rPr>
      </w:pPr>
      <w:r w:rsidRPr="00782EED">
        <w:rPr>
          <w:rFonts w:ascii="Tahoma" w:hAnsi="Tahoma" w:cs="Tahoma"/>
          <w:noProof/>
          <w:sz w:val="24"/>
          <w:szCs w:val="24"/>
          <w:lang w:val="es-PE" w:eastAsia="es-PE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B3AEA38" wp14:editId="2E384EDF">
                <wp:simplePos x="0" y="0"/>
                <wp:positionH relativeFrom="page">
                  <wp:posOffset>1630045</wp:posOffset>
                </wp:positionH>
                <wp:positionV relativeFrom="paragraph">
                  <wp:posOffset>8890</wp:posOffset>
                </wp:positionV>
                <wp:extent cx="3896360" cy="45085"/>
                <wp:effectExtent l="0" t="0" r="46990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6360" cy="45085"/>
                          <a:chOff x="1157" y="595"/>
                          <a:chExt cx="4129" cy="2"/>
                        </a:xfrm>
                      </wpg:grpSpPr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1157" y="595"/>
                            <a:ext cx="4129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4129"/>
                              <a:gd name="T2" fmla="+- 0 5287 1157"/>
                              <a:gd name="T3" fmla="*/ T2 w 41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29">
                                <a:moveTo>
                                  <a:pt x="0" y="0"/>
                                </a:moveTo>
                                <a:lnTo>
                                  <a:pt x="413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5E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37556" id="Group 2" o:spid="_x0000_s1026" style="position:absolute;margin-left:128.35pt;margin-top:.7pt;width:306.8pt;height:3.55pt;z-index:-251656192;mso-position-horizontal-relative:page" coordorigin="1157,595" coordsize="412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">
                <v:shape id="Freeform 3" o:spid="_x0000_s1027" style="position:absolute;left:1157;top:595;width:4129;height:2;visibility:visible;mso-wrap-style:square;v-text-anchor:top" coordsize="4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U5VsMA&#10;AADbAAAADwAAAGRycy9kb3ducmV2LnhtbERP32vCMBB+F/wfwg32pqk6ZXRGEVHYhuLUDfZ4NLc2&#10;2FxKk7Xdf78Igm/38f28+bKzpWio9saxgtEwAUGcOW04V/B53g6eQfiArLF0TAr+yMNy0e/NMdWu&#10;5SM1p5CLGMI+RQVFCFUqpc8KsuiHriKO3I+rLYYI61zqGtsYbks5TpKZtGg4NhRY0bqg7HL6tQr8&#10;YfS2303en8zxy3x0m+/83BxapR4futULiEBduItv7lcd50/h+ks8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9U5VsMAAADbAAAADwAAAAAAAAAAAAAAAACYAgAAZHJzL2Rv&#10;d25yZXYueG1sUEsFBgAAAAAEAAQA9QAAAIgDAAAAAA==&#10;" path="m,l4130,e" filled="f" strokecolor="#005e87" strokeweight="1pt">
                  <v:path arrowok="t" o:connecttype="custom" o:connectlocs="0,0;4130,0" o:connectangles="0,0"/>
                </v:shape>
                <w10:wrap anchorx="page"/>
              </v:group>
            </w:pict>
          </mc:Fallback>
        </mc:AlternateContent>
      </w:r>
    </w:p>
    <w:p w:rsidR="00684603" w:rsidRPr="00782EED" w:rsidRDefault="00684603" w:rsidP="007628C2">
      <w:pPr>
        <w:tabs>
          <w:tab w:val="left" w:pos="8931"/>
          <w:tab w:val="left" w:pos="9214"/>
        </w:tabs>
        <w:spacing w:after="0" w:line="293" w:lineRule="auto"/>
        <w:ind w:left="851" w:right="1086"/>
        <w:rPr>
          <w:rFonts w:ascii="Tahoma" w:eastAsia="Century Gothic" w:hAnsi="Tahoma" w:cs="Tahoma"/>
          <w:w w:val="97"/>
          <w:sz w:val="24"/>
          <w:szCs w:val="24"/>
        </w:rPr>
      </w:pPr>
    </w:p>
    <w:p w:rsidR="007628C2" w:rsidRPr="00782EED" w:rsidRDefault="007628C2" w:rsidP="007628C2">
      <w:pPr>
        <w:tabs>
          <w:tab w:val="left" w:pos="8931"/>
          <w:tab w:val="left" w:pos="9214"/>
        </w:tabs>
        <w:spacing w:after="0" w:line="293" w:lineRule="auto"/>
        <w:ind w:left="851" w:right="1086"/>
        <w:rPr>
          <w:rFonts w:ascii="Tahoma" w:eastAsia="Century Gothic" w:hAnsi="Tahoma" w:cs="Tahoma"/>
          <w:w w:val="97"/>
          <w:sz w:val="24"/>
          <w:szCs w:val="24"/>
        </w:rPr>
      </w:pPr>
    </w:p>
    <w:p w:rsidR="007628C2" w:rsidRPr="00782EED" w:rsidRDefault="007628C2" w:rsidP="00684603">
      <w:pPr>
        <w:spacing w:after="0" w:line="293" w:lineRule="auto"/>
        <w:ind w:left="851" w:right="12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eastAsia="Century Gothic" w:hAnsi="Tahoma" w:cs="Tahoma"/>
          <w:b/>
          <w:w w:val="97"/>
          <w:sz w:val="24"/>
          <w:szCs w:val="24"/>
        </w:rPr>
        <w:t>COMITÉ</w:t>
      </w:r>
      <w:r w:rsidRPr="00782EED">
        <w:rPr>
          <w:rFonts w:ascii="Tahoma" w:eastAsia="Century Gothic" w:hAnsi="Tahoma" w:cs="Tahoma"/>
          <w:b/>
          <w:spacing w:val="1"/>
          <w:w w:val="97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b/>
          <w:sz w:val="24"/>
          <w:szCs w:val="24"/>
        </w:rPr>
        <w:t xml:space="preserve">DEL PLAN DE DESARROLLO DE LAS PERSONAS AL </w:t>
      </w:r>
      <w:r w:rsidRPr="00782EED">
        <w:rPr>
          <w:rFonts w:ascii="Tahoma" w:eastAsia="Century Gothic" w:hAnsi="Tahoma" w:cs="Tahoma"/>
          <w:b/>
          <w:w w:val="103"/>
          <w:sz w:val="24"/>
          <w:szCs w:val="24"/>
        </w:rPr>
        <w:t>SERVICIO</w:t>
      </w:r>
      <w:r w:rsidRPr="00782EED">
        <w:rPr>
          <w:rFonts w:ascii="Tahoma" w:eastAsia="Century Gothic" w:hAnsi="Tahoma" w:cs="Tahoma"/>
          <w:b/>
          <w:spacing w:val="1"/>
          <w:w w:val="103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b/>
          <w:sz w:val="24"/>
          <w:szCs w:val="24"/>
        </w:rPr>
        <w:t>DE LA MUNICIPALIDAD PROVINCIAL DE HUAMANGA – ANUALIZADO</w:t>
      </w:r>
    </w:p>
    <w:p w:rsidR="00684603" w:rsidRPr="00782EED" w:rsidRDefault="00684603" w:rsidP="007628C2">
      <w:pPr>
        <w:tabs>
          <w:tab w:val="left" w:pos="8931"/>
          <w:tab w:val="left" w:pos="9214"/>
        </w:tabs>
        <w:spacing w:after="0" w:line="293" w:lineRule="auto"/>
        <w:ind w:left="851" w:right="1086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hAnsi="Tahoma" w:cs="Tahoma"/>
          <w:noProof/>
          <w:sz w:val="24"/>
          <w:szCs w:val="24"/>
          <w:lang w:val="es-PE" w:eastAsia="es-PE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06D1A69" wp14:editId="549B10E6">
                <wp:simplePos x="0" y="0"/>
                <wp:positionH relativeFrom="page">
                  <wp:posOffset>1630045</wp:posOffset>
                </wp:positionH>
                <wp:positionV relativeFrom="paragraph">
                  <wp:posOffset>140335</wp:posOffset>
                </wp:positionV>
                <wp:extent cx="3896360" cy="45085"/>
                <wp:effectExtent l="0" t="0" r="4699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6360" cy="45085"/>
                          <a:chOff x="1157" y="595"/>
                          <a:chExt cx="4129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157" y="595"/>
                            <a:ext cx="4129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4129"/>
                              <a:gd name="T2" fmla="+- 0 5287 1157"/>
                              <a:gd name="T3" fmla="*/ T2 w 41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29">
                                <a:moveTo>
                                  <a:pt x="0" y="0"/>
                                </a:moveTo>
                                <a:lnTo>
                                  <a:pt x="413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5E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462B4" id="Group 2" o:spid="_x0000_s1026" style="position:absolute;margin-left:128.35pt;margin-top:11.05pt;width:306.8pt;height:3.55pt;z-index:-251641856;mso-position-horizontal-relative:page" coordorigin="1157,595" coordsize="412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">
                <v:shape id="Freeform 3" o:spid="_x0000_s1027" style="position:absolute;left:1157;top:595;width:4129;height:2;visibility:visible;mso-wrap-style:square;v-text-anchor:top" coordsize="4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sy8QA&#10;AADaAAAADwAAAGRycy9kb3ducmV2LnhtbESP3WrCQBSE7wt9h+UI3tWNrS0SXaWUFlQq/oOXh+wx&#10;WZo9G7JrEt/eLRR6OczMN8x03tlSNFR741jBcJCAIM6cNpwrOB6+nsYgfEDWWDomBTfyMJ89Pkwx&#10;1a7lHTX7kIsIYZ+igiKEKpXSZwVZ9ANXEUfv4mqLIco6l7rGNsJtKZ+T5E1aNBwXCqzoo6DsZ3+1&#10;CvxmuFx/v6xGZncy2+7znB+aTatUv9e9T0AE6sJ/+K+90Ape4fdKv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RLMvEAAAA2gAAAA8AAAAAAAAAAAAAAAAAmAIAAGRycy9k&#10;b3ducmV2LnhtbFBLBQYAAAAABAAEAPUAAACJAwAAAAA=&#10;" path="m,l4130,e" filled="f" strokecolor="#005e87" strokeweight="1pt">
                  <v:path arrowok="t" o:connecttype="custom" o:connectlocs="0,0;4130,0" o:connectangles="0,0"/>
                </v:shape>
                <w10:wrap anchorx="page"/>
              </v:group>
            </w:pict>
          </mc:Fallback>
        </mc:AlternateContent>
      </w:r>
    </w:p>
    <w:p w:rsidR="007628C2" w:rsidRPr="00782EED" w:rsidRDefault="007628C2" w:rsidP="007628C2">
      <w:pPr>
        <w:spacing w:before="1" w:after="0" w:line="240" w:lineRule="exact"/>
        <w:ind w:left="851"/>
        <w:rPr>
          <w:rFonts w:ascii="Tahoma" w:hAnsi="Tahoma" w:cs="Tahoma"/>
          <w:sz w:val="24"/>
          <w:szCs w:val="24"/>
        </w:rPr>
      </w:pPr>
    </w:p>
    <w:p w:rsidR="00684603" w:rsidRDefault="00684603" w:rsidP="007628C2">
      <w:pPr>
        <w:spacing w:after="0" w:line="240" w:lineRule="auto"/>
        <w:ind w:left="851" w:right="-20"/>
        <w:rPr>
          <w:rFonts w:ascii="Tahoma" w:eastAsia="Century Gothic" w:hAnsi="Tahoma" w:cs="Tahoma"/>
          <w:b/>
          <w:sz w:val="24"/>
          <w:szCs w:val="24"/>
        </w:rPr>
      </w:pPr>
    </w:p>
    <w:p w:rsidR="007628C2" w:rsidRPr="00621328" w:rsidRDefault="009D3EA8" w:rsidP="00046067">
      <w:pPr>
        <w:spacing w:after="0" w:line="240" w:lineRule="auto"/>
        <w:ind w:left="851" w:right="-20"/>
        <w:jc w:val="both"/>
        <w:rPr>
          <w:rFonts w:ascii="Tahoma" w:eastAsia="Century Gothic" w:hAnsi="Tahoma" w:cs="Tahoma"/>
          <w:b/>
          <w:sz w:val="24"/>
          <w:szCs w:val="24"/>
        </w:rPr>
      </w:pPr>
      <w:r>
        <w:rPr>
          <w:rFonts w:ascii="Tahoma" w:eastAsia="Century Gothic" w:hAnsi="Tahoma" w:cs="Tahoma"/>
          <w:b/>
          <w:sz w:val="24"/>
          <w:szCs w:val="24"/>
        </w:rPr>
        <w:t>Lic</w:t>
      </w:r>
      <w:r w:rsidR="007628C2" w:rsidRPr="00621328">
        <w:rPr>
          <w:rFonts w:ascii="Tahoma" w:eastAsia="Century Gothic" w:hAnsi="Tahoma" w:cs="Tahoma"/>
          <w:b/>
          <w:sz w:val="24"/>
          <w:szCs w:val="24"/>
        </w:rPr>
        <w:t xml:space="preserve">. </w:t>
      </w:r>
      <w:proofErr w:type="spellStart"/>
      <w:r>
        <w:rPr>
          <w:rFonts w:ascii="Tahoma" w:eastAsia="Century Gothic" w:hAnsi="Tahoma" w:cs="Tahoma"/>
          <w:b/>
          <w:sz w:val="24"/>
          <w:szCs w:val="24"/>
        </w:rPr>
        <w:t>Adm</w:t>
      </w:r>
      <w:proofErr w:type="spellEnd"/>
      <w:r w:rsidR="00457A32" w:rsidRPr="00457A32">
        <w:rPr>
          <w:rFonts w:ascii="Tahoma" w:eastAsia="Century Gothic" w:hAnsi="Tahoma" w:cs="Tahoma"/>
          <w:b/>
          <w:sz w:val="24"/>
          <w:szCs w:val="24"/>
        </w:rPr>
        <w:t xml:space="preserve">. </w:t>
      </w:r>
      <w:r>
        <w:rPr>
          <w:rFonts w:ascii="Tahoma" w:eastAsia="Century Gothic" w:hAnsi="Tahoma" w:cs="Tahoma"/>
          <w:b/>
          <w:sz w:val="24"/>
          <w:szCs w:val="24"/>
        </w:rPr>
        <w:t>JESÚS ROBERTO OSPINA SALINAS</w:t>
      </w:r>
    </w:p>
    <w:p w:rsidR="007628C2" w:rsidRPr="00782EED" w:rsidRDefault="007628C2" w:rsidP="00046067">
      <w:pPr>
        <w:spacing w:before="44" w:after="0" w:line="240" w:lineRule="auto"/>
        <w:ind w:left="851" w:right="-20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w w:val="105"/>
          <w:sz w:val="24"/>
          <w:szCs w:val="24"/>
        </w:rPr>
        <w:t>Gerente Municipal</w:t>
      </w:r>
      <w:r w:rsidR="00301A20">
        <w:rPr>
          <w:rFonts w:ascii="Tahoma" w:eastAsia="Century Gothic" w:hAnsi="Tahoma" w:cs="Tahoma"/>
          <w:w w:val="105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w w:val="105"/>
          <w:sz w:val="24"/>
          <w:szCs w:val="24"/>
        </w:rPr>
        <w:t>- Presidente del Comité</w:t>
      </w:r>
    </w:p>
    <w:p w:rsidR="007628C2" w:rsidRPr="00782EED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sz w:val="24"/>
          <w:szCs w:val="24"/>
        </w:rPr>
      </w:pPr>
    </w:p>
    <w:p w:rsidR="007628C2" w:rsidRPr="00621328" w:rsidRDefault="002A556A" w:rsidP="00046067">
      <w:pPr>
        <w:spacing w:after="0" w:line="240" w:lineRule="auto"/>
        <w:ind w:left="851" w:right="-20"/>
        <w:jc w:val="both"/>
        <w:rPr>
          <w:rFonts w:ascii="Tahoma" w:eastAsia="Century Gothic" w:hAnsi="Tahoma" w:cs="Tahoma"/>
          <w:b/>
          <w:sz w:val="24"/>
          <w:szCs w:val="24"/>
        </w:rPr>
      </w:pPr>
      <w:r w:rsidRPr="002A556A">
        <w:rPr>
          <w:rFonts w:ascii="Tahoma" w:eastAsia="Century Gothic" w:hAnsi="Tahoma" w:cs="Tahoma"/>
          <w:b/>
          <w:sz w:val="24"/>
          <w:szCs w:val="24"/>
        </w:rPr>
        <w:t xml:space="preserve">Lic. </w:t>
      </w:r>
      <w:proofErr w:type="spellStart"/>
      <w:r w:rsidRPr="002A556A">
        <w:rPr>
          <w:rFonts w:ascii="Tahoma" w:eastAsia="Century Gothic" w:hAnsi="Tahoma" w:cs="Tahoma"/>
          <w:b/>
          <w:sz w:val="24"/>
          <w:szCs w:val="24"/>
        </w:rPr>
        <w:t>Adm</w:t>
      </w:r>
      <w:proofErr w:type="spellEnd"/>
      <w:r w:rsidRPr="002A556A">
        <w:rPr>
          <w:rFonts w:ascii="Tahoma" w:eastAsia="Century Gothic" w:hAnsi="Tahoma" w:cs="Tahoma"/>
          <w:b/>
          <w:sz w:val="24"/>
          <w:szCs w:val="24"/>
        </w:rPr>
        <w:t>. ANA MARÍA VILCA AYALA</w:t>
      </w:r>
    </w:p>
    <w:p w:rsidR="007628C2" w:rsidRPr="00782EED" w:rsidRDefault="007628C2" w:rsidP="00046067">
      <w:pPr>
        <w:spacing w:before="44" w:after="0" w:line="240" w:lineRule="auto"/>
        <w:ind w:left="851" w:right="-20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w w:val="105"/>
          <w:sz w:val="24"/>
          <w:szCs w:val="24"/>
        </w:rPr>
        <w:t>Director</w:t>
      </w:r>
      <w:r w:rsidR="006043BA">
        <w:rPr>
          <w:rFonts w:ascii="Tahoma" w:eastAsia="Century Gothic" w:hAnsi="Tahoma" w:cs="Tahoma"/>
          <w:w w:val="105"/>
          <w:sz w:val="24"/>
          <w:szCs w:val="24"/>
        </w:rPr>
        <w:t>a</w:t>
      </w:r>
      <w:r w:rsidRPr="00782EED">
        <w:rPr>
          <w:rFonts w:ascii="Tahoma" w:eastAsia="Century Gothic" w:hAnsi="Tahoma" w:cs="Tahoma"/>
          <w:w w:val="105"/>
          <w:sz w:val="24"/>
          <w:szCs w:val="24"/>
        </w:rPr>
        <w:t xml:space="preserve"> de la Oficina de Planeamiento y </w:t>
      </w:r>
      <w:r w:rsidR="00301A20">
        <w:rPr>
          <w:rFonts w:ascii="Tahoma" w:eastAsia="Century Gothic" w:hAnsi="Tahoma" w:cs="Tahoma"/>
          <w:w w:val="105"/>
          <w:sz w:val="24"/>
          <w:szCs w:val="24"/>
        </w:rPr>
        <w:t>P</w:t>
      </w:r>
      <w:r w:rsidRPr="00782EED">
        <w:rPr>
          <w:rFonts w:ascii="Tahoma" w:eastAsia="Century Gothic" w:hAnsi="Tahoma" w:cs="Tahoma"/>
          <w:w w:val="105"/>
          <w:sz w:val="24"/>
          <w:szCs w:val="24"/>
        </w:rPr>
        <w:t>resupuesto</w:t>
      </w:r>
      <w:r w:rsidR="00301A20">
        <w:rPr>
          <w:rFonts w:ascii="Tahoma" w:eastAsia="Century Gothic" w:hAnsi="Tahoma" w:cs="Tahoma"/>
          <w:w w:val="105"/>
          <w:sz w:val="24"/>
          <w:szCs w:val="24"/>
        </w:rPr>
        <w:t xml:space="preserve"> </w:t>
      </w:r>
    </w:p>
    <w:p w:rsidR="007628C2" w:rsidRPr="00782EED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sz w:val="24"/>
          <w:szCs w:val="24"/>
        </w:rPr>
      </w:pPr>
    </w:p>
    <w:p w:rsidR="007628C2" w:rsidRPr="00621328" w:rsidRDefault="006043BA" w:rsidP="00046067">
      <w:pPr>
        <w:spacing w:after="0" w:line="240" w:lineRule="auto"/>
        <w:ind w:left="851" w:right="-20"/>
        <w:jc w:val="both"/>
        <w:rPr>
          <w:rFonts w:ascii="Tahoma" w:eastAsia="Century Gothic" w:hAnsi="Tahoma" w:cs="Tahoma"/>
          <w:b/>
          <w:sz w:val="24"/>
          <w:szCs w:val="24"/>
        </w:rPr>
      </w:pPr>
      <w:proofErr w:type="spellStart"/>
      <w:r w:rsidRPr="006043BA">
        <w:rPr>
          <w:rFonts w:ascii="Tahoma" w:eastAsia="Century Gothic" w:hAnsi="Tahoma" w:cs="Tahoma"/>
          <w:b/>
          <w:sz w:val="24"/>
          <w:szCs w:val="24"/>
        </w:rPr>
        <w:t>Abog</w:t>
      </w:r>
      <w:proofErr w:type="spellEnd"/>
      <w:r w:rsidRPr="006043BA">
        <w:rPr>
          <w:rFonts w:ascii="Tahoma" w:eastAsia="Century Gothic" w:hAnsi="Tahoma" w:cs="Tahoma"/>
          <w:b/>
          <w:sz w:val="24"/>
          <w:szCs w:val="24"/>
        </w:rPr>
        <w:t xml:space="preserve">. </w:t>
      </w:r>
      <w:proofErr w:type="spellStart"/>
      <w:r w:rsidR="008E2A0A">
        <w:rPr>
          <w:rFonts w:ascii="Tahoma" w:eastAsia="Century Gothic" w:hAnsi="Tahoma" w:cs="Tahoma"/>
          <w:b/>
          <w:sz w:val="24"/>
          <w:szCs w:val="24"/>
        </w:rPr>
        <w:t>YIERSNEIT</w:t>
      </w:r>
      <w:proofErr w:type="spellEnd"/>
      <w:r w:rsidR="008E2A0A">
        <w:rPr>
          <w:rFonts w:ascii="Tahoma" w:eastAsia="Century Gothic" w:hAnsi="Tahoma" w:cs="Tahoma"/>
          <w:b/>
          <w:sz w:val="24"/>
          <w:szCs w:val="24"/>
        </w:rPr>
        <w:t xml:space="preserve"> QUISPE </w:t>
      </w:r>
      <w:proofErr w:type="spellStart"/>
      <w:r w:rsidR="008E2A0A">
        <w:rPr>
          <w:rFonts w:ascii="Tahoma" w:eastAsia="Century Gothic" w:hAnsi="Tahoma" w:cs="Tahoma"/>
          <w:b/>
          <w:sz w:val="24"/>
          <w:szCs w:val="24"/>
        </w:rPr>
        <w:t>GUTIERREZ</w:t>
      </w:r>
      <w:proofErr w:type="spellEnd"/>
    </w:p>
    <w:p w:rsidR="007628C2" w:rsidRPr="00782EED" w:rsidRDefault="007628C2" w:rsidP="00046067">
      <w:pPr>
        <w:spacing w:before="44" w:after="0" w:line="240" w:lineRule="auto"/>
        <w:ind w:left="851" w:right="-20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w w:val="105"/>
          <w:sz w:val="24"/>
          <w:szCs w:val="24"/>
        </w:rPr>
        <w:t>Jefe de la Unidad de Recursos Humanos</w:t>
      </w:r>
      <w:r w:rsidR="00301A20">
        <w:rPr>
          <w:rFonts w:ascii="Tahoma" w:eastAsia="Century Gothic" w:hAnsi="Tahoma" w:cs="Tahoma"/>
          <w:w w:val="105"/>
          <w:sz w:val="24"/>
          <w:szCs w:val="24"/>
        </w:rPr>
        <w:t xml:space="preserve"> </w:t>
      </w:r>
    </w:p>
    <w:p w:rsidR="007628C2" w:rsidRPr="00782EED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sz w:val="24"/>
          <w:szCs w:val="24"/>
        </w:rPr>
      </w:pPr>
    </w:p>
    <w:p w:rsidR="007628C2" w:rsidRPr="00621328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621328">
        <w:rPr>
          <w:rFonts w:ascii="Tahoma" w:hAnsi="Tahoma" w:cs="Tahoma"/>
          <w:b/>
          <w:sz w:val="24"/>
          <w:szCs w:val="24"/>
        </w:rPr>
        <w:t>TAP</w:t>
      </w:r>
      <w:proofErr w:type="spellEnd"/>
      <w:r w:rsidR="008755C0">
        <w:rPr>
          <w:rFonts w:ascii="Tahoma" w:hAnsi="Tahoma" w:cs="Tahoma"/>
          <w:b/>
          <w:sz w:val="24"/>
          <w:szCs w:val="24"/>
        </w:rPr>
        <w:t>.</w:t>
      </w:r>
      <w:r w:rsidRPr="00621328">
        <w:rPr>
          <w:rFonts w:ascii="Tahoma" w:hAnsi="Tahoma" w:cs="Tahoma"/>
          <w:b/>
          <w:sz w:val="24"/>
          <w:szCs w:val="24"/>
        </w:rPr>
        <w:t xml:space="preserve"> </w:t>
      </w:r>
      <w:r w:rsidR="006043BA">
        <w:rPr>
          <w:rFonts w:ascii="Tahoma" w:hAnsi="Tahoma" w:cs="Tahoma"/>
          <w:b/>
          <w:sz w:val="24"/>
          <w:szCs w:val="24"/>
        </w:rPr>
        <w:t>CARLOS QUISPE LLACCTAHUAMAN</w:t>
      </w:r>
    </w:p>
    <w:p w:rsidR="007628C2" w:rsidRPr="00782EED" w:rsidRDefault="007628C2" w:rsidP="00046067">
      <w:pPr>
        <w:spacing w:before="44" w:after="0" w:line="240" w:lineRule="auto"/>
        <w:ind w:left="851" w:right="-20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Representante del Personal de la Municipalidad Provincial de Huamanga </w:t>
      </w:r>
    </w:p>
    <w:p w:rsidR="007628C2" w:rsidRPr="00782EED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sz w:val="24"/>
          <w:szCs w:val="24"/>
        </w:rPr>
      </w:pPr>
    </w:p>
    <w:p w:rsidR="007628C2" w:rsidRPr="00621328" w:rsidRDefault="007628C2" w:rsidP="00046067">
      <w:pPr>
        <w:spacing w:before="44" w:after="0" w:line="240" w:lineRule="auto"/>
        <w:ind w:left="851" w:right="-20"/>
        <w:jc w:val="both"/>
        <w:rPr>
          <w:rFonts w:ascii="Tahoma" w:eastAsia="Century Gothic" w:hAnsi="Tahoma" w:cs="Tahoma"/>
          <w:b/>
          <w:sz w:val="24"/>
          <w:szCs w:val="24"/>
        </w:rPr>
      </w:pPr>
      <w:proofErr w:type="spellStart"/>
      <w:r w:rsidRPr="00621328">
        <w:rPr>
          <w:rFonts w:ascii="Tahoma" w:eastAsia="Century Gothic" w:hAnsi="Tahoma" w:cs="Tahoma"/>
          <w:b/>
          <w:sz w:val="24"/>
          <w:szCs w:val="24"/>
        </w:rPr>
        <w:t>TAP</w:t>
      </w:r>
      <w:proofErr w:type="spellEnd"/>
      <w:r w:rsidRPr="00621328">
        <w:rPr>
          <w:rFonts w:ascii="Tahoma" w:eastAsia="Century Gothic" w:hAnsi="Tahoma" w:cs="Tahoma"/>
          <w:b/>
          <w:sz w:val="24"/>
          <w:szCs w:val="24"/>
        </w:rPr>
        <w:t xml:space="preserve">. </w:t>
      </w:r>
      <w:r w:rsidR="006043BA">
        <w:rPr>
          <w:rFonts w:ascii="Tahoma" w:eastAsia="Century Gothic" w:hAnsi="Tahoma" w:cs="Tahoma"/>
          <w:b/>
          <w:sz w:val="24"/>
          <w:szCs w:val="24"/>
        </w:rPr>
        <w:t xml:space="preserve">ROSA </w:t>
      </w:r>
      <w:r w:rsidR="00AD3B9E">
        <w:rPr>
          <w:rFonts w:ascii="Tahoma" w:eastAsia="Century Gothic" w:hAnsi="Tahoma" w:cs="Tahoma"/>
          <w:b/>
          <w:sz w:val="24"/>
          <w:szCs w:val="24"/>
        </w:rPr>
        <w:t>GUADALUPE BARRAZA DE LA ROSA</w:t>
      </w:r>
    </w:p>
    <w:p w:rsidR="007628C2" w:rsidRPr="00782EED" w:rsidRDefault="007628C2" w:rsidP="00046067">
      <w:pPr>
        <w:spacing w:before="4" w:after="0" w:line="280" w:lineRule="exact"/>
        <w:ind w:left="851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Representante </w:t>
      </w:r>
      <w:r w:rsidR="00046067" w:rsidRPr="00782EED">
        <w:rPr>
          <w:rFonts w:ascii="Tahoma" w:eastAsia="Century Gothic" w:hAnsi="Tahoma" w:cs="Tahoma"/>
          <w:sz w:val="24"/>
          <w:szCs w:val="24"/>
        </w:rPr>
        <w:t xml:space="preserve">Alterno </w:t>
      </w:r>
      <w:r w:rsidRPr="00782EED">
        <w:rPr>
          <w:rFonts w:ascii="Tahoma" w:eastAsia="Century Gothic" w:hAnsi="Tahoma" w:cs="Tahoma"/>
          <w:sz w:val="24"/>
          <w:szCs w:val="24"/>
        </w:rPr>
        <w:t>del Personal de la Municipalidad Provincial de Huamanga</w:t>
      </w:r>
    </w:p>
    <w:p w:rsidR="007628C2" w:rsidRPr="00782EED" w:rsidRDefault="007628C2" w:rsidP="007628C2">
      <w:pPr>
        <w:spacing w:before="4" w:after="0" w:line="28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before="4" w:after="0" w:line="28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before="4" w:after="0" w:line="28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before="1" w:after="0" w:line="24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after="0" w:line="293" w:lineRule="auto"/>
        <w:ind w:left="851" w:right="6345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7628C2">
      <w:pPr>
        <w:spacing w:before="1" w:after="0" w:line="240" w:lineRule="exact"/>
        <w:ind w:left="851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ind w:left="851"/>
        <w:jc w:val="center"/>
        <w:rPr>
          <w:rFonts w:ascii="Tahoma" w:hAnsi="Tahoma" w:cs="Tahoma"/>
          <w:b/>
          <w:sz w:val="24"/>
          <w:szCs w:val="24"/>
        </w:rPr>
      </w:pPr>
    </w:p>
    <w:p w:rsidR="007628C2" w:rsidRPr="00782EED" w:rsidRDefault="007628C2" w:rsidP="007628C2">
      <w:pPr>
        <w:rPr>
          <w:rFonts w:ascii="Tahoma" w:hAnsi="Tahoma" w:cs="Tahoma"/>
          <w:b/>
          <w:sz w:val="24"/>
          <w:szCs w:val="24"/>
        </w:rPr>
      </w:pPr>
      <w:r w:rsidRPr="00782EED">
        <w:rPr>
          <w:rFonts w:ascii="Tahoma" w:hAnsi="Tahoma" w:cs="Tahoma"/>
          <w:b/>
          <w:sz w:val="24"/>
          <w:szCs w:val="24"/>
        </w:rPr>
        <w:br w:type="page"/>
      </w:r>
    </w:p>
    <w:p w:rsidR="007628C2" w:rsidRPr="00782EED" w:rsidRDefault="007628C2" w:rsidP="00046067">
      <w:pPr>
        <w:spacing w:line="360" w:lineRule="auto"/>
        <w:jc w:val="center"/>
        <w:rPr>
          <w:rFonts w:ascii="Tahoma" w:eastAsia="Century Gothic" w:hAnsi="Tahoma" w:cs="Tahoma"/>
          <w:b/>
          <w:position w:val="-2"/>
          <w:sz w:val="24"/>
          <w:szCs w:val="24"/>
        </w:rPr>
      </w:pPr>
      <w:r w:rsidRPr="00782EED">
        <w:rPr>
          <w:rFonts w:ascii="Tahoma" w:eastAsia="Century Gothic" w:hAnsi="Tahoma" w:cs="Tahoma"/>
          <w:b/>
          <w:position w:val="-2"/>
          <w:sz w:val="24"/>
          <w:szCs w:val="24"/>
        </w:rPr>
        <w:lastRenderedPageBreak/>
        <w:t>PRESENTACIÓN</w:t>
      </w:r>
    </w:p>
    <w:p w:rsidR="007628C2" w:rsidRPr="00782EED" w:rsidRDefault="008518D5" w:rsidP="00046067">
      <w:pPr>
        <w:jc w:val="center"/>
        <w:rPr>
          <w:rFonts w:ascii="Tahoma" w:eastAsia="Century Gothic" w:hAnsi="Tahoma" w:cs="Tahoma"/>
          <w:sz w:val="24"/>
          <w:szCs w:val="24"/>
        </w:rPr>
      </w:pPr>
      <w:r>
        <w:rPr>
          <w:noProof/>
          <w:lang w:val="es-PE" w:eastAsia="es-PE"/>
        </w:rPr>
        <w:drawing>
          <wp:inline distT="0" distB="0" distL="0" distR="0">
            <wp:extent cx="5537200" cy="2967939"/>
            <wp:effectExtent l="0" t="0" r="6350" b="4445"/>
            <wp:docPr id="2" name="Imagen 2" descr="alcalde-s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calde-sh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397" cy="298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8C2" w:rsidRPr="006B5776" w:rsidRDefault="007628C2" w:rsidP="00EE4FC8">
      <w:pPr>
        <w:spacing w:after="0" w:line="326" w:lineRule="auto"/>
        <w:ind w:right="12"/>
        <w:jc w:val="both"/>
        <w:rPr>
          <w:rFonts w:ascii="Tahoma" w:eastAsia="Century Gothic" w:hAnsi="Tahoma" w:cs="Tahoma"/>
        </w:rPr>
      </w:pPr>
      <w:r w:rsidRPr="006B5776">
        <w:rPr>
          <w:rFonts w:ascii="Tahoma" w:eastAsia="Century Gothic" w:hAnsi="Tahoma" w:cs="Tahoma"/>
        </w:rPr>
        <w:t xml:space="preserve">Plan de Desarrollo de las Personas al Servicio de la Municipalidad Provincial de Huamanga - Anualizado, ha sido elaborado en </w:t>
      </w:r>
      <w:r w:rsidRPr="006B5776">
        <w:rPr>
          <w:rFonts w:ascii="Tahoma" w:eastAsia="Century Gothic" w:hAnsi="Tahoma" w:cs="Tahoma"/>
          <w:spacing w:val="5"/>
        </w:rPr>
        <w:t>atención</w:t>
      </w:r>
      <w:r w:rsidRPr="006B5776">
        <w:rPr>
          <w:rFonts w:ascii="Tahoma" w:eastAsia="Century Gothic" w:hAnsi="Tahoma" w:cs="Tahoma"/>
        </w:rPr>
        <w:t xml:space="preserve"> </w:t>
      </w:r>
      <w:r w:rsidRPr="006B5776">
        <w:rPr>
          <w:rFonts w:ascii="Tahoma" w:eastAsia="Century Gothic" w:hAnsi="Tahoma" w:cs="Tahoma"/>
          <w:spacing w:val="5"/>
        </w:rPr>
        <w:t>a</w:t>
      </w:r>
      <w:r w:rsidRPr="006B5776">
        <w:rPr>
          <w:rFonts w:ascii="Tahoma" w:eastAsia="Century Gothic" w:hAnsi="Tahoma" w:cs="Tahoma"/>
        </w:rPr>
        <w:t xml:space="preserve"> </w:t>
      </w:r>
      <w:r w:rsidRPr="006B5776">
        <w:rPr>
          <w:rFonts w:ascii="Tahoma" w:eastAsia="Century Gothic" w:hAnsi="Tahoma" w:cs="Tahoma"/>
          <w:spacing w:val="5"/>
        </w:rPr>
        <w:t>los</w:t>
      </w:r>
      <w:r w:rsidRPr="006B5776">
        <w:rPr>
          <w:rFonts w:ascii="Tahoma" w:eastAsia="Century Gothic" w:hAnsi="Tahoma" w:cs="Tahoma"/>
        </w:rPr>
        <w:t xml:space="preserve"> </w:t>
      </w:r>
      <w:r w:rsidRPr="006B5776">
        <w:rPr>
          <w:rFonts w:ascii="Tahoma" w:eastAsia="Century Gothic" w:hAnsi="Tahoma" w:cs="Tahoma"/>
          <w:spacing w:val="5"/>
        </w:rPr>
        <w:t>planes</w:t>
      </w:r>
      <w:r w:rsidRPr="006B5776">
        <w:rPr>
          <w:rFonts w:ascii="Tahoma" w:eastAsia="Century Gothic" w:hAnsi="Tahoma" w:cs="Tahoma"/>
        </w:rPr>
        <w:t xml:space="preserve"> institucionales vigentes y de acuerdo a la Directiva de la Autoridad Nacional del Servicio Civil – </w:t>
      </w:r>
      <w:r w:rsidRPr="006B5776">
        <w:rPr>
          <w:rFonts w:ascii="Tahoma" w:eastAsia="Century Gothic" w:hAnsi="Tahoma" w:cs="Tahoma"/>
          <w:w w:val="104"/>
        </w:rPr>
        <w:t xml:space="preserve">SERVIR, </w:t>
      </w:r>
      <w:r w:rsidRPr="006B5776">
        <w:rPr>
          <w:rFonts w:ascii="Tahoma" w:eastAsia="Century Gothic" w:hAnsi="Tahoma" w:cs="Tahoma"/>
        </w:rPr>
        <w:t>para la elaboración del Plan de Desarrollo de las Personas al servicio del Estado Peruano.</w:t>
      </w:r>
    </w:p>
    <w:p w:rsidR="007628C2" w:rsidRPr="006B5776" w:rsidRDefault="007628C2" w:rsidP="00EE4FC8">
      <w:pPr>
        <w:spacing w:after="0" w:line="326" w:lineRule="auto"/>
        <w:ind w:left="4111" w:right="12"/>
        <w:jc w:val="both"/>
        <w:rPr>
          <w:rFonts w:ascii="Tahoma" w:eastAsia="Century Gothic" w:hAnsi="Tahoma" w:cs="Tahoma"/>
        </w:rPr>
      </w:pPr>
    </w:p>
    <w:p w:rsidR="007628C2" w:rsidRPr="006B5776" w:rsidRDefault="007628C2" w:rsidP="00EE4FC8">
      <w:pPr>
        <w:spacing w:after="0" w:line="326" w:lineRule="auto"/>
        <w:ind w:right="12"/>
        <w:jc w:val="both"/>
        <w:rPr>
          <w:rFonts w:ascii="Tahoma" w:eastAsia="Century Gothic" w:hAnsi="Tahoma" w:cs="Tahoma"/>
        </w:rPr>
      </w:pPr>
      <w:r w:rsidRPr="006B5776">
        <w:rPr>
          <w:rFonts w:ascii="Tahoma" w:eastAsia="Century Gothic" w:hAnsi="Tahoma" w:cs="Tahoma"/>
        </w:rPr>
        <w:t>Este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Plan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tiene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por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finalidad</w:t>
      </w:r>
      <w:r w:rsidRPr="006B5776">
        <w:rPr>
          <w:rFonts w:ascii="Tahoma" w:eastAsia="Century Gothic" w:hAnsi="Tahoma" w:cs="Tahoma"/>
          <w:spacing w:val="26"/>
        </w:rPr>
        <w:t xml:space="preserve"> </w:t>
      </w:r>
      <w:r w:rsidRPr="006B5776">
        <w:rPr>
          <w:rFonts w:ascii="Tahoma" w:eastAsia="Century Gothic" w:hAnsi="Tahoma" w:cs="Tahoma"/>
        </w:rPr>
        <w:t>implementar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estrategias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de</w:t>
      </w:r>
      <w:r w:rsidRPr="006B5776">
        <w:rPr>
          <w:rFonts w:ascii="Tahoma" w:eastAsia="Century Gothic" w:hAnsi="Tahoma" w:cs="Tahoma"/>
          <w:spacing w:val="34"/>
        </w:rPr>
        <w:t xml:space="preserve"> </w:t>
      </w:r>
      <w:r w:rsidRPr="006B5776">
        <w:rPr>
          <w:rFonts w:ascii="Tahoma" w:eastAsia="Century Gothic" w:hAnsi="Tahoma" w:cs="Tahoma"/>
        </w:rPr>
        <w:t>desarrollo de capacidades, habilidades y competencias conductuales, más adecuadas a las necesidades operativas de la Municipalidad Provincial de Huamanga y de los servicios que brinda en las materias de su competencia y de esta forma, contribuir a la mejora continua de la administración pública</w:t>
      </w:r>
      <w:r w:rsidR="00315894" w:rsidRPr="006B5776">
        <w:rPr>
          <w:rFonts w:ascii="Tahoma" w:eastAsia="Century Gothic" w:hAnsi="Tahoma" w:cs="Tahoma"/>
        </w:rPr>
        <w:t>.</w:t>
      </w:r>
    </w:p>
    <w:p w:rsidR="00315894" w:rsidRPr="006B5776" w:rsidRDefault="00315894" w:rsidP="00EE4FC8">
      <w:pPr>
        <w:spacing w:after="0" w:line="326" w:lineRule="auto"/>
        <w:ind w:right="12"/>
        <w:jc w:val="both"/>
        <w:rPr>
          <w:rFonts w:ascii="Tahoma" w:eastAsia="Century Gothic" w:hAnsi="Tahoma" w:cs="Tahoma"/>
        </w:rPr>
      </w:pPr>
    </w:p>
    <w:p w:rsidR="007628C2" w:rsidRPr="006B5776" w:rsidRDefault="007628C2" w:rsidP="00EE4FC8">
      <w:pPr>
        <w:spacing w:after="0" w:line="326" w:lineRule="auto"/>
        <w:ind w:right="12"/>
        <w:jc w:val="both"/>
        <w:rPr>
          <w:rFonts w:ascii="Tahoma" w:eastAsia="Century Gothic" w:hAnsi="Tahoma" w:cs="Tahoma"/>
        </w:rPr>
      </w:pPr>
      <w:r w:rsidRPr="006B5776">
        <w:rPr>
          <w:rFonts w:ascii="Tahoma" w:eastAsia="Century Gothic" w:hAnsi="Tahoma" w:cs="Tahoma"/>
        </w:rPr>
        <w:t>Tenemos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la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absoluta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confianza que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los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criterios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de</w:t>
      </w:r>
      <w:r w:rsidRPr="006B5776">
        <w:rPr>
          <w:rFonts w:ascii="Tahoma" w:eastAsia="Century Gothic" w:hAnsi="Tahoma" w:cs="Tahoma"/>
          <w:spacing w:val="9"/>
        </w:rPr>
        <w:t xml:space="preserve"> </w:t>
      </w:r>
      <w:r w:rsidRPr="006B5776">
        <w:rPr>
          <w:rFonts w:ascii="Tahoma" w:eastAsia="Century Gothic" w:hAnsi="Tahoma" w:cs="Tahoma"/>
        </w:rPr>
        <w:t>planificación estratégica, contenidos en el presente documento anualizado, contribuirán al logro de una capacitación y entrenamiento de nuestros recursos humanos a nivel Local, permitiendo a la Municipalidad Provincial de Huamanga, cumplir efectivamente con el importante rol de brindar servicios públicos adecuados, comprometidos con la  transparencia, responsabilidad e identidad cultural, a través de la utilización eficiente de los Recursos de la Entidad y realización de las actividades adecuadas para el cumplimiento de los objetivos estratégicos, entre otras importantes atribuciones, contendidas en nuestra Ley Orgánica y demás mandatos legales vigentes.</w:t>
      </w:r>
    </w:p>
    <w:p w:rsidR="007628C2" w:rsidRPr="006B5776" w:rsidRDefault="007628C2" w:rsidP="00EE4FC8">
      <w:pPr>
        <w:spacing w:after="0" w:line="200" w:lineRule="exact"/>
        <w:ind w:left="851" w:right="12"/>
        <w:rPr>
          <w:rFonts w:ascii="Tahoma" w:hAnsi="Tahoma" w:cs="Tahoma"/>
        </w:rPr>
      </w:pPr>
    </w:p>
    <w:p w:rsidR="007628C2" w:rsidRPr="00A46360" w:rsidRDefault="006B5776" w:rsidP="00EE4FC8">
      <w:pPr>
        <w:spacing w:after="0" w:line="240" w:lineRule="auto"/>
        <w:ind w:right="12"/>
        <w:jc w:val="center"/>
        <w:rPr>
          <w:rFonts w:ascii="Tahoma" w:eastAsia="Century Gothic" w:hAnsi="Tahoma" w:cs="Tahoma"/>
          <w:b/>
        </w:rPr>
      </w:pPr>
      <w:proofErr w:type="spellStart"/>
      <w:r w:rsidRPr="00A46360">
        <w:rPr>
          <w:rFonts w:ascii="Tahoma" w:eastAsia="Century Gothic" w:hAnsi="Tahoma" w:cs="Tahoma"/>
          <w:b/>
        </w:rPr>
        <w:t>MED</w:t>
      </w:r>
      <w:proofErr w:type="spellEnd"/>
      <w:r w:rsidRPr="00A46360">
        <w:rPr>
          <w:rFonts w:ascii="Tahoma" w:eastAsia="Century Gothic" w:hAnsi="Tahoma" w:cs="Tahoma"/>
          <w:b/>
        </w:rPr>
        <w:t>. SALOMÓN HUGO AEDO MENDOZA</w:t>
      </w:r>
      <w:r w:rsidR="00390A55" w:rsidRPr="00A46360">
        <w:rPr>
          <w:rFonts w:ascii="Tahoma" w:eastAsia="Century Gothic" w:hAnsi="Tahoma" w:cs="Tahoma"/>
          <w:b/>
        </w:rPr>
        <w:t>.</w:t>
      </w:r>
    </w:p>
    <w:p w:rsidR="007628C2" w:rsidRPr="00A46360" w:rsidRDefault="007628C2" w:rsidP="00EE4FC8">
      <w:pPr>
        <w:spacing w:before="79" w:after="0" w:line="240" w:lineRule="auto"/>
        <w:ind w:right="12"/>
        <w:jc w:val="center"/>
        <w:rPr>
          <w:rFonts w:ascii="Tahoma" w:eastAsia="Century Gothic" w:hAnsi="Tahoma" w:cs="Tahoma"/>
        </w:rPr>
      </w:pPr>
      <w:r w:rsidRPr="00A46360">
        <w:rPr>
          <w:rFonts w:ascii="Tahoma" w:eastAsia="Century Gothic" w:hAnsi="Tahoma" w:cs="Tahoma"/>
        </w:rPr>
        <w:t>Alcalde de la Municipalidad Provincial de Huamanga</w:t>
      </w:r>
    </w:p>
    <w:p w:rsidR="007628C2" w:rsidRPr="00A46360" w:rsidRDefault="007628C2" w:rsidP="00EE4FC8">
      <w:pPr>
        <w:spacing w:after="0" w:line="240" w:lineRule="auto"/>
        <w:ind w:left="851" w:right="12"/>
        <w:jc w:val="center"/>
        <w:rPr>
          <w:rFonts w:ascii="Tahoma" w:eastAsia="Century Gothic" w:hAnsi="Tahoma" w:cs="Tahoma"/>
          <w:b/>
          <w:sz w:val="24"/>
          <w:szCs w:val="24"/>
        </w:rPr>
        <w:sectPr w:rsidR="007628C2" w:rsidRPr="00A46360" w:rsidSect="008518D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20" w:h="16840"/>
          <w:pgMar w:top="1418" w:right="1418" w:bottom="1418" w:left="1701" w:header="567" w:footer="600" w:gutter="0"/>
          <w:pgNumType w:start="5"/>
          <w:cols w:space="720"/>
          <w:titlePg/>
          <w:docGrid w:linePitch="299"/>
        </w:sectPr>
      </w:pPr>
    </w:p>
    <w:p w:rsidR="007628C2" w:rsidRPr="00782EED" w:rsidRDefault="007628C2" w:rsidP="00AE7BFF">
      <w:pPr>
        <w:pStyle w:val="Prrafodelista"/>
        <w:numPr>
          <w:ilvl w:val="0"/>
          <w:numId w:val="1"/>
        </w:numPr>
        <w:spacing w:before="15" w:after="0" w:line="240" w:lineRule="auto"/>
        <w:ind w:left="851" w:right="2062" w:hanging="425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eastAsia="Century Gothic" w:hAnsi="Tahoma" w:cs="Tahoma"/>
          <w:b/>
          <w:sz w:val="24"/>
          <w:szCs w:val="24"/>
        </w:rPr>
        <w:lastRenderedPageBreak/>
        <w:t>ASPECTOS GENERALES</w:t>
      </w:r>
    </w:p>
    <w:p w:rsidR="007628C2" w:rsidRPr="00782EED" w:rsidRDefault="007628C2" w:rsidP="007628C2">
      <w:pPr>
        <w:pStyle w:val="Prrafodelista"/>
        <w:spacing w:before="15" w:after="0" w:line="240" w:lineRule="auto"/>
        <w:ind w:left="851" w:right="2062"/>
        <w:rPr>
          <w:rFonts w:ascii="Tahoma" w:eastAsia="Century Gothic" w:hAnsi="Tahoma" w:cs="Tahoma"/>
          <w:b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1"/>
          <w:numId w:val="1"/>
        </w:numPr>
        <w:tabs>
          <w:tab w:val="left" w:pos="993"/>
          <w:tab w:val="left" w:pos="1134"/>
        </w:tabs>
        <w:spacing w:before="15" w:after="0" w:line="240" w:lineRule="auto"/>
        <w:ind w:left="993" w:right="2062" w:hanging="284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eastAsia="Century Gothic" w:hAnsi="Tahoma" w:cs="Tahoma"/>
          <w:b/>
          <w:sz w:val="24"/>
          <w:szCs w:val="24"/>
        </w:rPr>
        <w:t xml:space="preserve">  Objetivos de capacitación:</w:t>
      </w:r>
    </w:p>
    <w:p w:rsidR="007628C2" w:rsidRPr="00782EED" w:rsidRDefault="007628C2" w:rsidP="007628C2">
      <w:pPr>
        <w:pStyle w:val="Prrafodelista"/>
        <w:spacing w:before="15" w:after="0" w:line="240" w:lineRule="auto"/>
        <w:ind w:left="1418" w:right="2062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0"/>
          <w:numId w:val="6"/>
        </w:numPr>
        <w:tabs>
          <w:tab w:val="clear" w:pos="720"/>
          <w:tab w:val="num" w:pos="1418"/>
        </w:tabs>
        <w:spacing w:before="15" w:line="360" w:lineRule="auto"/>
        <w:ind w:left="1418" w:right="31" w:hanging="284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hAnsi="Tahoma" w:cs="Tahoma"/>
          <w:sz w:val="24"/>
          <w:szCs w:val="24"/>
        </w:rPr>
        <w:t>Mejorar la profesionalización de los Trabajadores de la Municipalidad Provincial de Huamanga, con la adquisición de conocimientos acorde al puesto que labora.</w:t>
      </w:r>
    </w:p>
    <w:p w:rsidR="007628C2" w:rsidRPr="00782EED" w:rsidRDefault="007628C2" w:rsidP="00AE7BFF">
      <w:pPr>
        <w:pStyle w:val="Prrafodelista"/>
        <w:numPr>
          <w:ilvl w:val="0"/>
          <w:numId w:val="6"/>
        </w:numPr>
        <w:tabs>
          <w:tab w:val="clear" w:pos="720"/>
          <w:tab w:val="num" w:pos="1418"/>
        </w:tabs>
        <w:spacing w:before="15" w:line="360" w:lineRule="auto"/>
        <w:ind w:left="1418" w:right="31" w:hanging="284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hAnsi="Tahoma" w:cs="Tahoma"/>
          <w:sz w:val="24"/>
          <w:szCs w:val="24"/>
        </w:rPr>
        <w:t>Mejorar la buena atención, rapidez en la solución de problemas a las solicitudes de los usuarios con predisposición y amabilidad en la atención, con actitud positiva, valores personales e institucionales y cultura organizacional favorable.</w:t>
      </w:r>
    </w:p>
    <w:p w:rsidR="007628C2" w:rsidRPr="00782EED" w:rsidRDefault="007628C2" w:rsidP="00AE7BFF">
      <w:pPr>
        <w:pStyle w:val="Prrafodelista"/>
        <w:numPr>
          <w:ilvl w:val="0"/>
          <w:numId w:val="6"/>
        </w:numPr>
        <w:tabs>
          <w:tab w:val="clear" w:pos="720"/>
          <w:tab w:val="num" w:pos="1418"/>
        </w:tabs>
        <w:spacing w:before="15" w:line="360" w:lineRule="auto"/>
        <w:ind w:left="1418" w:right="31" w:hanging="284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hAnsi="Tahoma" w:cs="Tahoma"/>
          <w:sz w:val="24"/>
          <w:szCs w:val="24"/>
        </w:rPr>
        <w:t>Incrementar la confianza por parte de la Población para usar los servicios Municipales.</w:t>
      </w:r>
    </w:p>
    <w:p w:rsidR="007628C2" w:rsidRPr="00782EED" w:rsidRDefault="007628C2" w:rsidP="00AE7BFF">
      <w:pPr>
        <w:pStyle w:val="Prrafodelista"/>
        <w:numPr>
          <w:ilvl w:val="0"/>
          <w:numId w:val="6"/>
        </w:numPr>
        <w:tabs>
          <w:tab w:val="clear" w:pos="720"/>
          <w:tab w:val="num" w:pos="1418"/>
        </w:tabs>
        <w:spacing w:after="0" w:line="360" w:lineRule="auto"/>
        <w:ind w:left="1418" w:hanging="284"/>
        <w:jc w:val="both"/>
        <w:rPr>
          <w:rFonts w:ascii="Tahoma" w:eastAsia="Century Gothic" w:hAnsi="Tahoma" w:cs="Tahoma"/>
          <w:sz w:val="24"/>
          <w:szCs w:val="24"/>
        </w:rPr>
      </w:pPr>
      <w:ins w:id="0" w:author="VILMA" w:date="2012-06-13T11:01:00Z">
        <w:r w:rsidRPr="00782EED">
          <w:rPr>
            <w:rFonts w:ascii="Tahoma" w:eastAsia="Century Gothic" w:hAnsi="Tahoma" w:cs="Tahoma"/>
            <w:sz w:val="24"/>
            <w:szCs w:val="24"/>
          </w:rPr>
          <w:t>Mejorar</w:t>
        </w:r>
      </w:ins>
      <w:ins w:id="1" w:author="VILMA" w:date="2012-06-13T11:00:00Z">
        <w:r w:rsidRPr="00782EED">
          <w:rPr>
            <w:rFonts w:ascii="Tahoma" w:eastAsia="Century Gothic" w:hAnsi="Tahoma" w:cs="Tahoma"/>
            <w:sz w:val="24"/>
            <w:szCs w:val="24"/>
          </w:rPr>
          <w:t xml:space="preserve"> la buena atención, rapidez en la solución de problemas a las solicitudes de los usuarios</w:t>
        </w:r>
      </w:ins>
      <w:ins w:id="2" w:author="VILMA" w:date="2012-06-13T11:01:00Z">
        <w:r w:rsidRPr="00782EED">
          <w:rPr>
            <w:rFonts w:ascii="Tahoma" w:eastAsia="Century Gothic" w:hAnsi="Tahoma" w:cs="Tahoma"/>
            <w:sz w:val="24"/>
            <w:szCs w:val="24"/>
          </w:rPr>
          <w:t xml:space="preserve"> con </w:t>
        </w:r>
      </w:ins>
      <w:ins w:id="3" w:author="VILMA" w:date="2012-06-13T11:00:00Z">
        <w:r w:rsidRPr="00782EED">
          <w:rPr>
            <w:rFonts w:ascii="Tahoma" w:eastAsia="Century Gothic" w:hAnsi="Tahoma" w:cs="Tahoma"/>
            <w:sz w:val="24"/>
            <w:szCs w:val="24"/>
          </w:rPr>
          <w:t>predisposición</w:t>
        </w:r>
      </w:ins>
      <w:ins w:id="4" w:author="VILMA" w:date="2012-06-13T11:01:00Z">
        <w:r w:rsidRPr="00782EED">
          <w:rPr>
            <w:rFonts w:ascii="Tahoma" w:eastAsia="Century Gothic" w:hAnsi="Tahoma" w:cs="Tahoma"/>
            <w:sz w:val="24"/>
            <w:szCs w:val="24"/>
          </w:rPr>
          <w:t xml:space="preserve"> y</w:t>
        </w:r>
      </w:ins>
      <w:ins w:id="5" w:author="VILMA" w:date="2012-06-13T11:00:00Z">
        <w:r w:rsidRPr="00782EED">
          <w:rPr>
            <w:rFonts w:ascii="Tahoma" w:eastAsia="Century Gothic" w:hAnsi="Tahoma" w:cs="Tahoma"/>
            <w:sz w:val="24"/>
            <w:szCs w:val="24"/>
          </w:rPr>
          <w:t xml:space="preserve"> amabilidad en la atención.</w:t>
        </w:r>
      </w:ins>
    </w:p>
    <w:p w:rsidR="007628C2" w:rsidRPr="00782EED" w:rsidRDefault="007628C2" w:rsidP="007628C2">
      <w:pPr>
        <w:pStyle w:val="Prrafodelista"/>
        <w:spacing w:after="0" w:line="360" w:lineRule="auto"/>
        <w:ind w:left="1418"/>
        <w:jc w:val="both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1"/>
          <w:numId w:val="1"/>
        </w:numPr>
        <w:spacing w:after="0" w:line="360" w:lineRule="auto"/>
        <w:ind w:left="1276" w:right="-20" w:hanging="567"/>
        <w:rPr>
          <w:rFonts w:ascii="Tahoma" w:eastAsia="Century Gothic" w:hAnsi="Tahoma" w:cs="Tahoma"/>
          <w:b/>
          <w:bCs/>
          <w:w w:val="123"/>
          <w:sz w:val="24"/>
          <w:szCs w:val="24"/>
        </w:rPr>
      </w:pPr>
      <w:r w:rsidRPr="00782EED">
        <w:rPr>
          <w:rFonts w:ascii="Tahoma" w:eastAsia="Century Gothic" w:hAnsi="Tahoma" w:cs="Tahoma"/>
          <w:b/>
          <w:bCs/>
          <w:w w:val="110"/>
          <w:sz w:val="24"/>
          <w:szCs w:val="24"/>
        </w:rPr>
        <w:t>Estrategias</w:t>
      </w:r>
      <w:r w:rsidRPr="00782EED">
        <w:rPr>
          <w:rFonts w:ascii="Tahoma" w:eastAsia="Century Gothic" w:hAnsi="Tahoma" w:cs="Tahoma"/>
          <w:b/>
          <w:bCs/>
          <w:spacing w:val="1"/>
          <w:w w:val="110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b/>
          <w:bCs/>
          <w:sz w:val="24"/>
          <w:szCs w:val="24"/>
        </w:rPr>
        <w:t>de</w:t>
      </w:r>
      <w:r w:rsidRPr="00782EED">
        <w:rPr>
          <w:rFonts w:ascii="Tahoma" w:eastAsia="Century Gothic" w:hAnsi="Tahoma" w:cs="Tahoma"/>
          <w:b/>
          <w:bCs/>
          <w:spacing w:val="-16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b/>
          <w:bCs/>
          <w:w w:val="123"/>
          <w:sz w:val="24"/>
          <w:szCs w:val="24"/>
        </w:rPr>
        <w:t>la</w:t>
      </w:r>
      <w:r w:rsidRPr="00782EED">
        <w:rPr>
          <w:rFonts w:ascii="Tahoma" w:eastAsia="Century Gothic" w:hAnsi="Tahoma" w:cs="Tahoma"/>
          <w:b/>
          <w:bCs/>
          <w:spacing w:val="1"/>
          <w:w w:val="123"/>
          <w:sz w:val="24"/>
          <w:szCs w:val="24"/>
        </w:rPr>
        <w:t xml:space="preserve"> </w:t>
      </w:r>
      <w:r w:rsidRPr="00782EED">
        <w:rPr>
          <w:rFonts w:ascii="Tahoma" w:eastAsia="Century Gothic" w:hAnsi="Tahoma" w:cs="Tahoma"/>
          <w:b/>
          <w:bCs/>
          <w:w w:val="123"/>
          <w:sz w:val="24"/>
          <w:szCs w:val="24"/>
        </w:rPr>
        <w:t>capacitación</w:t>
      </w:r>
    </w:p>
    <w:p w:rsidR="007628C2" w:rsidRPr="00782EED" w:rsidRDefault="007628C2" w:rsidP="00AE7BFF">
      <w:pPr>
        <w:numPr>
          <w:ilvl w:val="0"/>
          <w:numId w:val="7"/>
        </w:numPr>
        <w:tabs>
          <w:tab w:val="left" w:pos="1418"/>
        </w:tabs>
        <w:spacing w:after="0" w:line="360" w:lineRule="auto"/>
        <w:ind w:left="1418" w:right="141" w:hanging="28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Desarrollar conocimientos y habilidades de los Trabajadores que laboran en los Sistemas Administrativos,  Técnico Legal y el sistema de ejecución actividad, proyecto, obra y servicio de la Municipalidad provincial de Huamanga, a través de cursos y talleres de capacitación. </w:t>
      </w:r>
    </w:p>
    <w:p w:rsidR="007628C2" w:rsidRPr="00782EED" w:rsidRDefault="007628C2" w:rsidP="00AE7BFF">
      <w:pPr>
        <w:numPr>
          <w:ilvl w:val="0"/>
          <w:numId w:val="7"/>
        </w:numPr>
        <w:tabs>
          <w:tab w:val="left" w:pos="1418"/>
        </w:tabs>
        <w:spacing w:after="0" w:line="360" w:lineRule="auto"/>
        <w:ind w:left="1418" w:right="141" w:hanging="28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Desarrollar talleres interactivos para el desarrollo de competencias de liderazgo, trabajo en equipo, mejora continua y vocación de Servicio hacia la Población, con valores personales e institucionales. </w:t>
      </w:r>
    </w:p>
    <w:p w:rsidR="007628C2" w:rsidRPr="00782EED" w:rsidRDefault="007628C2" w:rsidP="00AE7BFF">
      <w:pPr>
        <w:numPr>
          <w:ilvl w:val="0"/>
          <w:numId w:val="7"/>
        </w:numPr>
        <w:tabs>
          <w:tab w:val="left" w:pos="1418"/>
        </w:tabs>
        <w:spacing w:after="0" w:line="360" w:lineRule="auto"/>
        <w:ind w:left="1418" w:right="141" w:hanging="28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Contar con Profesionales especialistas en los temas a capacitar a fin de que se realice de manera efectiva. </w:t>
      </w:r>
    </w:p>
    <w:p w:rsidR="007628C2" w:rsidRPr="00782EED" w:rsidRDefault="007628C2" w:rsidP="00AE7BFF">
      <w:pPr>
        <w:numPr>
          <w:ilvl w:val="0"/>
          <w:numId w:val="7"/>
        </w:numPr>
        <w:tabs>
          <w:tab w:val="left" w:pos="1418"/>
        </w:tabs>
        <w:spacing w:after="0" w:line="360" w:lineRule="auto"/>
        <w:ind w:left="1418" w:right="141" w:hanging="28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Realizar evaluación al Personal después de las acciones de capacitación para conocer el incremento de conocimientos y habilidades obtenidas.  </w:t>
      </w:r>
    </w:p>
    <w:p w:rsidR="007628C2" w:rsidRPr="00782EED" w:rsidRDefault="007628C2" w:rsidP="007628C2">
      <w:pPr>
        <w:tabs>
          <w:tab w:val="left" w:pos="1418"/>
        </w:tabs>
        <w:spacing w:after="0" w:line="360" w:lineRule="auto"/>
        <w:ind w:left="1418" w:right="141"/>
        <w:jc w:val="both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7628C2">
      <w:pPr>
        <w:tabs>
          <w:tab w:val="left" w:pos="1418"/>
        </w:tabs>
        <w:spacing w:after="0" w:line="360" w:lineRule="auto"/>
        <w:ind w:left="1418" w:right="141"/>
        <w:jc w:val="both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0"/>
          <w:numId w:val="1"/>
        </w:numPr>
        <w:spacing w:before="15" w:after="0" w:line="360" w:lineRule="auto"/>
        <w:ind w:left="1418" w:right="724" w:hanging="567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hAnsi="Tahoma" w:cs="Tahoma"/>
          <w:b/>
          <w:sz w:val="24"/>
          <w:szCs w:val="24"/>
        </w:rPr>
        <w:lastRenderedPageBreak/>
        <w:t>EV</w:t>
      </w:r>
      <w:r w:rsidRPr="00782EED">
        <w:rPr>
          <w:rFonts w:ascii="Tahoma" w:eastAsia="Century Gothic" w:hAnsi="Tahoma" w:cs="Tahoma"/>
          <w:b/>
          <w:sz w:val="24"/>
          <w:szCs w:val="24"/>
        </w:rPr>
        <w:t xml:space="preserve">ALUACIÓN  </w:t>
      </w:r>
      <w:r w:rsidRPr="00782EED">
        <w:rPr>
          <w:rFonts w:ascii="Tahoma" w:eastAsia="Century Gothic" w:hAnsi="Tahoma" w:cs="Tahoma"/>
          <w:b/>
          <w:bCs/>
          <w:w w:val="121"/>
          <w:sz w:val="24"/>
          <w:szCs w:val="24"/>
        </w:rPr>
        <w:t>:</w:t>
      </w:r>
    </w:p>
    <w:p w:rsidR="007628C2" w:rsidRPr="00782EED" w:rsidRDefault="007628C2" w:rsidP="00AE7BFF">
      <w:pPr>
        <w:pStyle w:val="Prrafodelista"/>
        <w:numPr>
          <w:ilvl w:val="1"/>
          <w:numId w:val="1"/>
        </w:numPr>
        <w:tabs>
          <w:tab w:val="left" w:pos="1276"/>
        </w:tabs>
        <w:spacing w:before="9" w:after="0" w:line="280" w:lineRule="exact"/>
        <w:ind w:left="1985" w:hanging="1134"/>
        <w:rPr>
          <w:rFonts w:ascii="Tahoma" w:hAnsi="Tahoma" w:cs="Tahoma"/>
          <w:b/>
          <w:sz w:val="24"/>
          <w:szCs w:val="24"/>
        </w:rPr>
      </w:pPr>
      <w:r w:rsidRPr="00782EED">
        <w:rPr>
          <w:rFonts w:ascii="Tahoma" w:hAnsi="Tahoma" w:cs="Tahoma"/>
          <w:b/>
          <w:sz w:val="24"/>
          <w:szCs w:val="24"/>
        </w:rPr>
        <w:t>Evaluación Diagnostica:</w:t>
      </w:r>
    </w:p>
    <w:p w:rsidR="007628C2" w:rsidRPr="00782EED" w:rsidRDefault="007628C2" w:rsidP="007628C2">
      <w:pPr>
        <w:spacing w:before="9" w:after="0" w:line="280" w:lineRule="exact"/>
        <w:ind w:left="1418"/>
        <w:rPr>
          <w:rFonts w:ascii="Tahoma" w:hAnsi="Tahoma" w:cs="Tahoma"/>
          <w:b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0"/>
          <w:numId w:val="5"/>
        </w:numPr>
        <w:spacing w:before="9" w:after="0" w:line="280" w:lineRule="exact"/>
        <w:ind w:left="1560" w:hanging="426"/>
        <w:rPr>
          <w:rFonts w:ascii="Tahoma" w:hAnsi="Tahoma" w:cs="Tahoma"/>
          <w:b/>
          <w:sz w:val="24"/>
          <w:szCs w:val="24"/>
        </w:rPr>
      </w:pPr>
      <w:r w:rsidRPr="00782EED">
        <w:rPr>
          <w:rFonts w:ascii="Tahoma" w:hAnsi="Tahoma" w:cs="Tahoma"/>
          <w:b/>
          <w:sz w:val="24"/>
          <w:szCs w:val="24"/>
        </w:rPr>
        <w:t xml:space="preserve">Recursos Humanos </w:t>
      </w:r>
    </w:p>
    <w:p w:rsidR="007628C2" w:rsidRPr="00782EED" w:rsidRDefault="007628C2" w:rsidP="007628C2">
      <w:pPr>
        <w:pStyle w:val="Prrafodelista"/>
        <w:spacing w:before="9" w:after="0" w:line="280" w:lineRule="exact"/>
        <w:ind w:left="1985" w:hanging="567"/>
        <w:rPr>
          <w:rFonts w:ascii="Tahoma" w:hAnsi="Tahoma" w:cs="Tahoma"/>
          <w:b/>
          <w:sz w:val="24"/>
          <w:szCs w:val="24"/>
        </w:rPr>
      </w:pPr>
    </w:p>
    <w:p w:rsidR="007628C2" w:rsidRPr="00782EED" w:rsidRDefault="007628C2" w:rsidP="007628C2">
      <w:p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hAnsi="Tahoma" w:cs="Tahoma"/>
          <w:sz w:val="24"/>
          <w:szCs w:val="24"/>
        </w:rPr>
        <w:t xml:space="preserve">Un elemento importante y esencial en toda organización es el Recurso Humano, el conjunto de los empleados o colaboradores de una organización aportan el conocimiento y trabajo, permitiendo implantar estrategias; consideradas como </w:t>
      </w:r>
      <w:r w:rsidR="00D225BB" w:rsidRPr="00782EED">
        <w:rPr>
          <w:rFonts w:ascii="Tahoma" w:hAnsi="Tahoma" w:cs="Tahoma"/>
          <w:sz w:val="24"/>
          <w:szCs w:val="24"/>
        </w:rPr>
        <w:t>los únicos</w:t>
      </w:r>
      <w:r w:rsidRPr="00782EED">
        <w:rPr>
          <w:rFonts w:ascii="Tahoma" w:hAnsi="Tahoma" w:cs="Tahoma"/>
          <w:sz w:val="24"/>
          <w:szCs w:val="24"/>
        </w:rPr>
        <w:t xml:space="preserve"> recursos vivos e inteligentes capaces de llevar al éxito organizacional y </w:t>
      </w:r>
      <w:r w:rsidR="00D225BB" w:rsidRPr="00782EED">
        <w:rPr>
          <w:rFonts w:ascii="Tahoma" w:hAnsi="Tahoma" w:cs="Tahoma"/>
          <w:sz w:val="24"/>
          <w:szCs w:val="24"/>
        </w:rPr>
        <w:t>enfrentar los</w:t>
      </w:r>
      <w:r w:rsidRPr="00782EED">
        <w:rPr>
          <w:rFonts w:ascii="Tahoma" w:hAnsi="Tahoma" w:cs="Tahoma"/>
          <w:sz w:val="24"/>
          <w:szCs w:val="24"/>
        </w:rPr>
        <w:t xml:space="preserve"> desafíos que hoy en día se percibe.</w:t>
      </w:r>
    </w:p>
    <w:p w:rsidR="007628C2" w:rsidRPr="00782EED" w:rsidRDefault="007628C2" w:rsidP="007628C2">
      <w:p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ahoma" w:hAnsi="Tahoma" w:cs="Tahoma"/>
          <w:sz w:val="24"/>
          <w:szCs w:val="24"/>
        </w:rPr>
      </w:pPr>
      <w:r w:rsidRPr="00782EED">
        <w:rPr>
          <w:rFonts w:ascii="Tahoma" w:hAnsi="Tahoma" w:cs="Tahoma"/>
          <w:sz w:val="24"/>
          <w:szCs w:val="24"/>
        </w:rPr>
        <w:t>La administración municipal está integrada por el personal nombrado, funcionarios y servidores públicos, empleados y obreros, que prestan servicio a la municipalidad:</w:t>
      </w:r>
    </w:p>
    <w:p w:rsidR="007628C2" w:rsidRPr="00782EED" w:rsidRDefault="007628C2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ladecuadrcula4-nfasis5"/>
        <w:tblW w:w="6246" w:type="dxa"/>
        <w:jc w:val="center"/>
        <w:tblLook w:val="04A0" w:firstRow="1" w:lastRow="0" w:firstColumn="1" w:lastColumn="0" w:noHBand="0" w:noVBand="1"/>
      </w:tblPr>
      <w:tblGrid>
        <w:gridCol w:w="4458"/>
        <w:gridCol w:w="1788"/>
      </w:tblGrid>
      <w:tr w:rsidR="00D225BB" w:rsidRPr="00782EED" w:rsidTr="00CC5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ind w:left="465" w:hanging="465"/>
              <w:jc w:val="center"/>
              <w:rPr>
                <w:rFonts w:ascii="Tahoma" w:eastAsia="Times New Roman" w:hAnsi="Tahoma" w:cs="Tahoma"/>
                <w:bCs w:val="0"/>
                <w:sz w:val="20"/>
                <w:szCs w:val="20"/>
                <w:lang w:eastAsia="es-ES"/>
              </w:rPr>
            </w:pPr>
            <w:r w:rsidRPr="00782EED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SISTEMA</w:t>
            </w:r>
          </w:p>
        </w:tc>
        <w:tc>
          <w:tcPr>
            <w:tcW w:w="1788" w:type="dxa"/>
            <w:tcBorders>
              <w:left w:val="single" w:sz="4" w:space="0" w:color="FFFFFF" w:themeColor="background1"/>
            </w:tcBorders>
            <w:vAlign w:val="center"/>
            <w:hideMark/>
          </w:tcPr>
          <w:p w:rsidR="00D225BB" w:rsidRPr="00782EED" w:rsidRDefault="00543AF5" w:rsidP="001C51D5">
            <w:pPr>
              <w:spacing w:after="0" w:line="360" w:lineRule="auto"/>
              <w:ind w:left="96" w:firstLine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Cs w:val="0"/>
                <w:sz w:val="20"/>
                <w:szCs w:val="20"/>
                <w:lang w:eastAsia="es-ES"/>
              </w:rPr>
            </w:pPr>
            <w:r w:rsidRPr="00782EED">
              <w:rPr>
                <w:rFonts w:ascii="Tahoma" w:eastAsia="Times New Roman" w:hAnsi="Tahoma" w:cs="Tahoma"/>
                <w:bCs w:val="0"/>
                <w:sz w:val="20"/>
                <w:szCs w:val="20"/>
                <w:lang w:eastAsia="es-ES"/>
              </w:rPr>
              <w:t>CANTIDAD</w:t>
            </w:r>
          </w:p>
        </w:tc>
      </w:tr>
      <w:tr w:rsidR="00D225BB" w:rsidRPr="00782EED" w:rsidTr="00CC5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 w:val="0"/>
                <w:bCs w:val="0"/>
                <w:lang w:eastAsia="es-ES"/>
              </w:rPr>
            </w:pPr>
            <w:r w:rsidRPr="00782EED">
              <w:rPr>
                <w:rFonts w:ascii="Tahoma" w:eastAsia="Times New Roman" w:hAnsi="Tahoma" w:cs="Tahoma"/>
                <w:lang w:eastAsia="es-ES"/>
              </w:rPr>
              <w:t>CAS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617473" w:rsidP="001F2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372</w:t>
            </w:r>
          </w:p>
        </w:tc>
      </w:tr>
      <w:tr w:rsidR="00D225BB" w:rsidRPr="00782EED" w:rsidTr="00CC5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5552B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Cs w:val="0"/>
                <w:lang w:eastAsia="es-ES"/>
              </w:rPr>
            </w:pPr>
            <w:r w:rsidRPr="005552BD">
              <w:rPr>
                <w:rFonts w:ascii="Tahoma" w:eastAsia="Times New Roman" w:hAnsi="Tahoma" w:cs="Tahoma"/>
                <w:lang w:eastAsia="es-ES"/>
              </w:rPr>
              <w:t>FUNCIONARIOS</w:t>
            </w:r>
            <w:r w:rsidRPr="005552BD">
              <w:rPr>
                <w:rFonts w:ascii="Tahoma" w:eastAsia="Times New Roman" w:hAnsi="Tahoma" w:cs="Tahoma"/>
                <w:bCs w:val="0"/>
                <w:lang w:eastAsia="es-ES"/>
              </w:rPr>
              <w:t xml:space="preserve"> Y DIRECTIVOS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D225BB" w:rsidP="001F2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 w:rsidRPr="00782EED">
              <w:rPr>
                <w:rFonts w:ascii="Tahoma" w:hAnsi="Tahoma" w:cs="Tahoma"/>
                <w:color w:val="000000"/>
              </w:rPr>
              <w:t>47</w:t>
            </w:r>
          </w:p>
        </w:tc>
      </w:tr>
      <w:tr w:rsidR="00D225BB" w:rsidRPr="00782EED" w:rsidTr="00CC5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 w:val="0"/>
                <w:bCs w:val="0"/>
                <w:lang w:eastAsia="es-ES"/>
              </w:rPr>
            </w:pPr>
            <w:r w:rsidRPr="00782EED">
              <w:rPr>
                <w:rFonts w:ascii="Tahoma" w:eastAsia="Times New Roman" w:hAnsi="Tahoma" w:cs="Tahoma"/>
                <w:lang w:eastAsia="es-ES"/>
              </w:rPr>
              <w:t>NOMBRADOS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CC5427" w:rsidP="001F2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118</w:t>
            </w:r>
          </w:p>
        </w:tc>
      </w:tr>
      <w:tr w:rsidR="00CC5427" w:rsidRPr="00782EED" w:rsidTr="00CC5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</w:tcPr>
          <w:p w:rsidR="00CC5427" w:rsidRPr="00782EED" w:rsidRDefault="00CC5427" w:rsidP="001C51D5">
            <w:pPr>
              <w:spacing w:after="0" w:line="360" w:lineRule="auto"/>
              <w:rPr>
                <w:rFonts w:ascii="Tahoma" w:eastAsia="Times New Roman" w:hAnsi="Tahoma" w:cs="Tahoma"/>
                <w:lang w:eastAsia="es-ES"/>
              </w:rPr>
            </w:pPr>
            <w:r>
              <w:rPr>
                <w:rFonts w:ascii="Tahoma" w:eastAsia="Times New Roman" w:hAnsi="Tahoma" w:cs="Tahoma"/>
                <w:lang w:eastAsia="es-ES"/>
              </w:rPr>
              <w:t>PROCESO JUDICIAL D.L. 276</w:t>
            </w:r>
          </w:p>
        </w:tc>
        <w:tc>
          <w:tcPr>
            <w:tcW w:w="1788" w:type="dxa"/>
            <w:noWrap/>
            <w:vAlign w:val="center"/>
          </w:tcPr>
          <w:p w:rsidR="00CC5427" w:rsidRDefault="00CC5427" w:rsidP="001F2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02</w:t>
            </w:r>
          </w:p>
        </w:tc>
      </w:tr>
      <w:tr w:rsidR="00D225BB" w:rsidRPr="00782EED" w:rsidTr="00CC5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 w:val="0"/>
                <w:bCs w:val="0"/>
                <w:lang w:eastAsia="es-ES"/>
              </w:rPr>
            </w:pPr>
            <w:r w:rsidRPr="00782EED">
              <w:rPr>
                <w:rFonts w:ascii="Tahoma" w:eastAsia="Times New Roman" w:hAnsi="Tahoma" w:cs="Tahoma"/>
                <w:lang w:eastAsia="es-ES"/>
              </w:rPr>
              <w:t>SERVICIOS PERSONALES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617473" w:rsidP="001F2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35</w:t>
            </w:r>
          </w:p>
        </w:tc>
      </w:tr>
      <w:tr w:rsidR="00D225BB" w:rsidRPr="00782EED" w:rsidTr="00CC5427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 w:val="0"/>
                <w:bCs w:val="0"/>
                <w:lang w:eastAsia="es-ES"/>
              </w:rPr>
            </w:pPr>
            <w:r w:rsidRPr="00782EED">
              <w:rPr>
                <w:rFonts w:ascii="Tahoma" w:eastAsia="Times New Roman" w:hAnsi="Tahoma" w:cs="Tahoma"/>
                <w:lang w:eastAsia="es-ES"/>
              </w:rPr>
              <w:t>OBREROS</w:t>
            </w:r>
            <w:r w:rsidR="00EB210A">
              <w:rPr>
                <w:rFonts w:ascii="Tahoma" w:eastAsia="Times New Roman" w:hAnsi="Tahoma" w:cs="Tahoma"/>
                <w:lang w:eastAsia="es-ES"/>
              </w:rPr>
              <w:t xml:space="preserve"> (DEC. </w:t>
            </w:r>
            <w:proofErr w:type="spellStart"/>
            <w:r w:rsidR="00EB210A">
              <w:rPr>
                <w:rFonts w:ascii="Tahoma" w:eastAsia="Times New Roman" w:hAnsi="Tahoma" w:cs="Tahoma"/>
                <w:lang w:eastAsia="es-ES"/>
              </w:rPr>
              <w:t>LEG</w:t>
            </w:r>
            <w:proofErr w:type="spellEnd"/>
            <w:r w:rsidR="00EB210A">
              <w:rPr>
                <w:rFonts w:ascii="Tahoma" w:eastAsia="Times New Roman" w:hAnsi="Tahoma" w:cs="Tahoma"/>
                <w:lang w:eastAsia="es-ES"/>
              </w:rPr>
              <w:t>. 728)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DD3780" w:rsidP="001F2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02</w:t>
            </w:r>
          </w:p>
        </w:tc>
      </w:tr>
      <w:tr w:rsidR="00D225BB" w:rsidRPr="00782EED" w:rsidTr="00CC5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8" w:type="dxa"/>
            <w:noWrap/>
            <w:vAlign w:val="center"/>
            <w:hideMark/>
          </w:tcPr>
          <w:p w:rsidR="00D225BB" w:rsidRPr="00782EED" w:rsidRDefault="00D225BB" w:rsidP="001C51D5">
            <w:pPr>
              <w:spacing w:after="0" w:line="360" w:lineRule="auto"/>
              <w:rPr>
                <w:rFonts w:ascii="Tahoma" w:eastAsia="Times New Roman" w:hAnsi="Tahoma" w:cs="Tahoma"/>
                <w:b w:val="0"/>
                <w:bCs w:val="0"/>
                <w:lang w:eastAsia="es-ES"/>
              </w:rPr>
            </w:pPr>
            <w:r w:rsidRPr="00782EED">
              <w:rPr>
                <w:rFonts w:ascii="Tahoma" w:eastAsia="Times New Roman" w:hAnsi="Tahoma" w:cs="Tahoma"/>
                <w:lang w:eastAsia="es-ES"/>
              </w:rPr>
              <w:t>TOTAL</w:t>
            </w:r>
          </w:p>
        </w:tc>
        <w:tc>
          <w:tcPr>
            <w:tcW w:w="1788" w:type="dxa"/>
            <w:noWrap/>
            <w:vAlign w:val="center"/>
            <w:hideMark/>
          </w:tcPr>
          <w:p w:rsidR="00D225BB" w:rsidRPr="00782EED" w:rsidRDefault="00617473" w:rsidP="00CC54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</w:rPr>
            </w:pPr>
            <w:r w:rsidRPr="00617473">
              <w:rPr>
                <w:rFonts w:ascii="Tahoma" w:hAnsi="Tahoma" w:cs="Tahoma"/>
                <w:b/>
                <w:bCs/>
                <w:color w:val="000000"/>
              </w:rPr>
              <w:t>576</w:t>
            </w:r>
          </w:p>
        </w:tc>
      </w:tr>
    </w:tbl>
    <w:p w:rsidR="007628C2" w:rsidRPr="00782EED" w:rsidRDefault="007628C2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B113C5" w:rsidRPr="00782EED" w:rsidRDefault="00B113C5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after="0" w:line="360" w:lineRule="auto"/>
        <w:ind w:left="1276" w:right="28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>Cabe mencionar, que la Municipalidad durante lo</w:t>
      </w:r>
      <w:bookmarkStart w:id="6" w:name="_GoBack"/>
      <w:bookmarkEnd w:id="6"/>
      <w:r w:rsidRPr="00782EED">
        <w:rPr>
          <w:rFonts w:ascii="Tahoma" w:eastAsia="Century Gothic" w:hAnsi="Tahoma" w:cs="Tahoma"/>
          <w:sz w:val="24"/>
          <w:szCs w:val="24"/>
        </w:rPr>
        <w:t>s años anteriores no ha implementado ningún Plan de capacitación y de evaluación para mejorar los servicios Municipales, cuyos defectos definen el diagnostico de las necesidades de capacitación.</w:t>
      </w:r>
    </w:p>
    <w:p w:rsidR="007628C2" w:rsidRPr="00782EED" w:rsidRDefault="007628C2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628C2" w:rsidRDefault="007628C2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2555" w:rsidRDefault="00902555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2555" w:rsidRDefault="00902555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2555" w:rsidRDefault="00902555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2555" w:rsidRPr="00782EED" w:rsidRDefault="00902555" w:rsidP="007628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after="0" w:line="240" w:lineRule="auto"/>
        <w:ind w:left="1276" w:right="-20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782EED">
        <w:rPr>
          <w:rFonts w:ascii="Tahoma" w:eastAsia="Times New Roman" w:hAnsi="Tahoma" w:cs="Tahoma"/>
          <w:b/>
          <w:bCs/>
          <w:sz w:val="24"/>
          <w:szCs w:val="24"/>
        </w:rPr>
        <w:lastRenderedPageBreak/>
        <w:t>Aná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l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is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 xml:space="preserve">s 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d</w:t>
      </w:r>
      <w:r w:rsidRPr="00782EED">
        <w:rPr>
          <w:rFonts w:ascii="Tahoma" w:eastAsia="Times New Roman" w:hAnsi="Tahoma" w:cs="Tahoma"/>
          <w:b/>
          <w:bCs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l Nivel</w:t>
      </w:r>
      <w:r w:rsidRPr="00782EED">
        <w:rPr>
          <w:rFonts w:ascii="Tahoma" w:eastAsia="Times New Roman" w:hAnsi="Tahoma" w:cs="Tahoma"/>
          <w:b/>
          <w:bCs/>
          <w:spacing w:val="-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d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e</w:t>
      </w:r>
      <w:r w:rsidRPr="00782EED">
        <w:rPr>
          <w:rFonts w:ascii="Tahoma" w:eastAsia="Times New Roman" w:hAnsi="Tahoma" w:cs="Tahoma"/>
          <w:b/>
          <w:bCs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Pr="00782EED">
        <w:rPr>
          <w:rFonts w:ascii="Tahoma" w:eastAsia="Times New Roman" w:hAnsi="Tahoma" w:cs="Tahoma"/>
          <w:b/>
          <w:bCs/>
          <w:spacing w:val="-1"/>
          <w:sz w:val="24"/>
          <w:szCs w:val="24"/>
        </w:rPr>
        <w:t>te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n</w:t>
      </w:r>
      <w:r w:rsidRPr="00782EED">
        <w:rPr>
          <w:rFonts w:ascii="Tahoma" w:eastAsia="Times New Roman" w:hAnsi="Tahoma" w:cs="Tahoma"/>
          <w:b/>
          <w:bCs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ión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al Ci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ud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d</w:t>
      </w:r>
      <w:r w:rsidRPr="00782EED">
        <w:rPr>
          <w:rFonts w:ascii="Tahoma" w:eastAsia="Times New Roman" w:hAnsi="Tahoma" w:cs="Tahoma"/>
          <w:b/>
          <w:bCs/>
          <w:spacing w:val="-2"/>
          <w:sz w:val="24"/>
          <w:szCs w:val="24"/>
        </w:rPr>
        <w:t>a</w:t>
      </w:r>
      <w:r w:rsidRPr="00782EED">
        <w:rPr>
          <w:rFonts w:ascii="Tahoma" w:eastAsia="Times New Roman" w:hAnsi="Tahoma" w:cs="Tahoma"/>
          <w:b/>
          <w:bCs/>
          <w:spacing w:val="1"/>
          <w:sz w:val="24"/>
          <w:szCs w:val="24"/>
        </w:rPr>
        <w:t>n</w:t>
      </w:r>
      <w:r w:rsidRPr="00782EED">
        <w:rPr>
          <w:rFonts w:ascii="Tahoma" w:eastAsia="Times New Roman" w:hAnsi="Tahoma" w:cs="Tahoma"/>
          <w:b/>
          <w:bCs/>
          <w:sz w:val="24"/>
          <w:szCs w:val="24"/>
        </w:rPr>
        <w:t>o:</w:t>
      </w:r>
    </w:p>
    <w:p w:rsidR="007628C2" w:rsidRPr="00782EED" w:rsidRDefault="007628C2" w:rsidP="007628C2">
      <w:pPr>
        <w:spacing w:after="0" w:line="240" w:lineRule="auto"/>
        <w:ind w:left="1276" w:right="-20"/>
        <w:jc w:val="both"/>
        <w:rPr>
          <w:rFonts w:ascii="Tahoma" w:eastAsia="Times New Roman" w:hAnsi="Tahoma" w:cs="Tahoma"/>
          <w:sz w:val="24"/>
          <w:szCs w:val="24"/>
        </w:rPr>
      </w:pPr>
    </w:p>
    <w:p w:rsidR="007628C2" w:rsidRPr="00782EED" w:rsidRDefault="007628C2" w:rsidP="007628C2">
      <w:pPr>
        <w:spacing w:before="2" w:after="0" w:line="130" w:lineRule="exact"/>
        <w:ind w:left="1276"/>
        <w:jc w:val="both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after="0" w:line="360" w:lineRule="auto"/>
        <w:ind w:left="1276" w:right="76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b/>
          <w:spacing w:val="-3"/>
          <w:sz w:val="24"/>
          <w:szCs w:val="24"/>
        </w:rPr>
        <w:t>L</w:t>
      </w:r>
      <w:r w:rsidRPr="00782EED">
        <w:rPr>
          <w:rFonts w:ascii="Tahoma" w:eastAsia="Times New Roman" w:hAnsi="Tahoma" w:cs="Tahoma"/>
          <w:b/>
          <w:sz w:val="24"/>
          <w:szCs w:val="24"/>
        </w:rPr>
        <w:t>a</w:t>
      </w:r>
      <w:r w:rsidRPr="00782EED">
        <w:rPr>
          <w:rFonts w:ascii="Tahoma" w:eastAsia="Times New Roman" w:hAnsi="Tahoma" w:cs="Tahoma"/>
          <w:b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b/>
          <w:sz w:val="24"/>
          <w:szCs w:val="24"/>
        </w:rPr>
        <w:t>Muni</w:t>
      </w:r>
      <w:r w:rsidRPr="00782EED">
        <w:rPr>
          <w:rFonts w:ascii="Tahoma" w:eastAsia="Times New Roman" w:hAnsi="Tahoma" w:cs="Tahoma"/>
          <w:b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b/>
          <w:sz w:val="24"/>
          <w:szCs w:val="24"/>
        </w:rPr>
        <w:t>ipalidad</w:t>
      </w:r>
      <w:r w:rsidRPr="00782EED">
        <w:rPr>
          <w:rFonts w:ascii="Tahoma" w:eastAsia="Times New Roman" w:hAnsi="Tahoma" w:cs="Tahoma"/>
          <w:b/>
          <w:spacing w:val="1"/>
          <w:sz w:val="24"/>
          <w:szCs w:val="24"/>
        </w:rPr>
        <w:t xml:space="preserve"> P</w:t>
      </w:r>
      <w:r w:rsidRPr="00782EED">
        <w:rPr>
          <w:rFonts w:ascii="Tahoma" w:eastAsia="Times New Roman" w:hAnsi="Tahoma" w:cs="Tahoma"/>
          <w:b/>
          <w:sz w:val="24"/>
          <w:szCs w:val="24"/>
        </w:rPr>
        <w:t>rov</w:t>
      </w:r>
      <w:r w:rsidRPr="00782EED">
        <w:rPr>
          <w:rFonts w:ascii="Tahoma" w:eastAsia="Times New Roman" w:hAnsi="Tahoma" w:cs="Tahoma"/>
          <w:b/>
          <w:spacing w:val="2"/>
          <w:sz w:val="24"/>
          <w:szCs w:val="24"/>
        </w:rPr>
        <w:t>i</w:t>
      </w:r>
      <w:r w:rsidRPr="00782EED">
        <w:rPr>
          <w:rFonts w:ascii="Tahoma" w:eastAsia="Times New Roman" w:hAnsi="Tahoma" w:cs="Tahoma"/>
          <w:b/>
          <w:sz w:val="24"/>
          <w:szCs w:val="24"/>
        </w:rPr>
        <w:t>n</w:t>
      </w:r>
      <w:r w:rsidRPr="00782EED">
        <w:rPr>
          <w:rFonts w:ascii="Tahoma" w:eastAsia="Times New Roman" w:hAnsi="Tahoma" w:cs="Tahoma"/>
          <w:b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b/>
          <w:sz w:val="24"/>
          <w:szCs w:val="24"/>
        </w:rPr>
        <w:t>ial</w:t>
      </w:r>
      <w:r w:rsidRPr="00782EED">
        <w:rPr>
          <w:rFonts w:ascii="Tahoma" w:eastAsia="Times New Roman" w:hAnsi="Tahoma" w:cs="Tahoma"/>
          <w:b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b/>
          <w:sz w:val="24"/>
          <w:szCs w:val="24"/>
        </w:rPr>
        <w:t>de H</w:t>
      </w:r>
      <w:r w:rsidRPr="00782EED">
        <w:rPr>
          <w:rFonts w:ascii="Tahoma" w:eastAsia="Times New Roman" w:hAnsi="Tahoma" w:cs="Tahoma"/>
          <w:b/>
          <w:spacing w:val="2"/>
          <w:sz w:val="24"/>
          <w:szCs w:val="24"/>
        </w:rPr>
        <w:t>u</w:t>
      </w:r>
      <w:r w:rsidRPr="00782EED">
        <w:rPr>
          <w:rFonts w:ascii="Tahoma" w:eastAsia="Times New Roman" w:hAnsi="Tahoma" w:cs="Tahoma"/>
          <w:b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b/>
          <w:sz w:val="24"/>
          <w:szCs w:val="24"/>
        </w:rPr>
        <w:t>ma</w:t>
      </w:r>
      <w:r w:rsidRPr="00782EED">
        <w:rPr>
          <w:rFonts w:ascii="Tahoma" w:eastAsia="Times New Roman" w:hAnsi="Tahoma" w:cs="Tahoma"/>
          <w:b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b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b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="00B113C5" w:rsidRPr="00782EED">
        <w:rPr>
          <w:rFonts w:ascii="Tahoma" w:eastAsia="Times New Roman" w:hAnsi="Tahoma" w:cs="Tahoma"/>
          <w:sz w:val="24"/>
          <w:szCs w:val="24"/>
        </w:rPr>
        <w:t>r</w:t>
      </w:r>
      <w:r w:rsidR="00B113C5"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="00B113C5" w:rsidRPr="00782EED">
        <w:rPr>
          <w:rFonts w:ascii="Tahoma" w:eastAsia="Times New Roman" w:hAnsi="Tahoma" w:cs="Tahoma"/>
          <w:sz w:val="24"/>
          <w:szCs w:val="24"/>
        </w:rPr>
        <w:t>fer</w:t>
      </w:r>
      <w:r w:rsidR="00B113C5"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="00B113C5" w:rsidRPr="00782EED">
        <w:rPr>
          <w:rFonts w:ascii="Tahoma" w:eastAsia="Times New Roman" w:hAnsi="Tahoma" w:cs="Tahoma"/>
          <w:sz w:val="24"/>
          <w:szCs w:val="24"/>
        </w:rPr>
        <w:t>n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="00B113C5" w:rsidRPr="00782EED">
        <w:rPr>
          <w:rFonts w:ascii="Tahoma" w:eastAsia="Times New Roman" w:hAnsi="Tahoma" w:cs="Tahoma"/>
          <w:spacing w:val="3"/>
          <w:sz w:val="24"/>
          <w:szCs w:val="24"/>
        </w:rPr>
        <w:t>i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a </w:t>
      </w:r>
      <w:r w:rsidR="00B113C5" w:rsidRPr="00782EED">
        <w:rPr>
          <w:rFonts w:ascii="Tahoma" w:eastAsia="Times New Roman" w:hAnsi="Tahoma" w:cs="Tahoma"/>
          <w:spacing w:val="50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 lo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nte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io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l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iudad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no,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proofErr w:type="spellStart"/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nkin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AD</w:t>
      </w:r>
      <w:proofErr w:type="spellEnd"/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200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8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iz</w:t>
      </w:r>
      <w:r w:rsidRPr="00782EED">
        <w:rPr>
          <w:rFonts w:ascii="Tahoma" w:eastAsia="Times New Roman" w:hAnsi="Tahoma" w:cs="Tahoma"/>
          <w:sz w:val="24"/>
          <w:szCs w:val="24"/>
        </w:rPr>
        <w:t>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una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es</w:t>
      </w:r>
      <w:r w:rsidRPr="00782EED">
        <w:rPr>
          <w:rFonts w:ascii="Tahoma" w:eastAsia="Times New Roman" w:hAnsi="Tahoma" w:cs="Tahoma"/>
          <w:sz w:val="24"/>
          <w:szCs w:val="24"/>
        </w:rPr>
        <w:t>ta si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m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ce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nivel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de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iudad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u</w:t>
      </w:r>
      <w:r w:rsidRPr="00782EED">
        <w:rPr>
          <w:rFonts w:ascii="Tahoma" w:eastAsia="Times New Roman" w:hAnsi="Tahoma" w:cs="Tahoma"/>
          <w:sz w:val="24"/>
          <w:szCs w:val="24"/>
        </w:rPr>
        <w:t>sua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io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de la 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ovincia de Hu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ma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;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se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v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ú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mpo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 to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m</w:t>
      </w:r>
      <w:r w:rsidRPr="00782EED">
        <w:rPr>
          <w:rFonts w:ascii="Tahoma" w:eastAsia="Times New Roman" w:hAnsi="Tahoma" w:cs="Tahoma"/>
          <w:sz w:val="24"/>
          <w:szCs w:val="24"/>
        </w:rPr>
        <w:t xml:space="preserve">a 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n </w:t>
      </w:r>
      <w:r w:rsidR="00B113C5" w:rsidRPr="00782EED">
        <w:rPr>
          <w:rFonts w:ascii="Tahoma" w:eastAsia="Times New Roman" w:hAnsi="Tahoma" w:cs="Tahoma"/>
          <w:spacing w:val="53"/>
          <w:sz w:val="24"/>
          <w:szCs w:val="24"/>
        </w:rPr>
        <w:t>ser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 </w:t>
      </w:r>
      <w:r w:rsidR="00B113C5" w:rsidRPr="00782EED">
        <w:rPr>
          <w:rFonts w:ascii="Tahoma" w:eastAsia="Times New Roman" w:hAnsi="Tahoma" w:cs="Tahoma"/>
          <w:spacing w:val="52"/>
          <w:sz w:val="24"/>
          <w:szCs w:val="24"/>
        </w:rPr>
        <w:t>atendido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acc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ión </w:t>
      </w:r>
      <w:r w:rsidR="00B113C5" w:rsidRPr="00782EED">
        <w:rPr>
          <w:rFonts w:ascii="Tahoma" w:eastAsia="Times New Roman" w:hAnsi="Tahoma" w:cs="Tahoma"/>
          <w:spacing w:val="55"/>
          <w:sz w:val="24"/>
          <w:szCs w:val="24"/>
        </w:rPr>
        <w:t>realiza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,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rso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labo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 la ins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n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1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incip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les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d</w:t>
      </w:r>
      <w:r w:rsidRPr="00782EED">
        <w:rPr>
          <w:rFonts w:ascii="Tahoma" w:eastAsia="Times New Roman" w:hAnsi="Tahoma" w:cs="Tahoma"/>
          <w:sz w:val="24"/>
          <w:szCs w:val="24"/>
        </w:rPr>
        <w:t>ificultad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1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ne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los</w:t>
      </w:r>
      <w:r w:rsidRPr="00782EED">
        <w:rPr>
          <w:rFonts w:ascii="Tahoma" w:eastAsia="Times New Roman" w:hAnsi="Tahoma" w:cs="Tahoma"/>
          <w:spacing w:val="20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jado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1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de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Mun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ipalidad,</w:t>
      </w:r>
      <w:r w:rsidRPr="00782EED">
        <w:rPr>
          <w:rFonts w:ascii="Tahoma" w:eastAsia="Times New Roman" w:hAnsi="Tahoma" w:cs="Tahoma"/>
          <w:spacing w:val="1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., se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los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si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ntes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re</w:t>
      </w:r>
      <w:r w:rsidRPr="00782EED">
        <w:rPr>
          <w:rFonts w:ascii="Tahoma" w:eastAsia="Times New Roman" w:hAnsi="Tahoma" w:cs="Tahoma"/>
          <w:sz w:val="24"/>
          <w:szCs w:val="24"/>
        </w:rPr>
        <w:t>sul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do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s</w:t>
      </w:r>
      <w:r w:rsidRPr="00782EED">
        <w:rPr>
          <w:rFonts w:ascii="Tahoma" w:eastAsia="Times New Roman" w:hAnsi="Tahoma" w:cs="Tahoma"/>
          <w:sz w:val="24"/>
          <w:szCs w:val="24"/>
        </w:rPr>
        <w:t>.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ra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usu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rio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lo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más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m</w:t>
      </w:r>
      <w:r w:rsidRPr="00782EED">
        <w:rPr>
          <w:rFonts w:ascii="Tahoma" w:eastAsia="Times New Roman" w:hAnsi="Tahoma" w:cs="Tahoma"/>
          <w:sz w:val="24"/>
          <w:szCs w:val="24"/>
        </w:rPr>
        <w:t>port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nte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 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 xml:space="preserve">inda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 xml:space="preserve">l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j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dor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41.2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 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uido p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r la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nspa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g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ón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 19.6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 menor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porc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ntaje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e</w:t>
      </w:r>
      <w:r w:rsidRPr="00782EED">
        <w:rPr>
          <w:rFonts w:ascii="Tahoma" w:eastAsia="Times New Roman" w:hAnsi="Tahoma" w:cs="Tahoma"/>
          <w:sz w:val="24"/>
          <w:szCs w:val="24"/>
        </w:rPr>
        <w:t>l pr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c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so de 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á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te.</w:t>
      </w:r>
    </w:p>
    <w:p w:rsidR="007628C2" w:rsidRPr="00782EED" w:rsidRDefault="007628C2" w:rsidP="007628C2">
      <w:pPr>
        <w:spacing w:before="6" w:after="0" w:line="360" w:lineRule="auto"/>
        <w:ind w:left="1276" w:right="80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sz w:val="24"/>
          <w:szCs w:val="24"/>
        </w:rPr>
        <w:t>El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64.95% de la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pobl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usua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ia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no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fin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iz</w:t>
      </w:r>
      <w:r w:rsidRPr="00782EED">
        <w:rPr>
          <w:rFonts w:ascii="Tahoma" w:eastAsia="Times New Roman" w:hAnsi="Tahoma" w:cs="Tahoma"/>
          <w:sz w:val="24"/>
          <w:szCs w:val="24"/>
        </w:rPr>
        <w:t xml:space="preserve">a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s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ón (t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te,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z w:val="24"/>
          <w:szCs w:val="24"/>
        </w:rPr>
        <w:t>sul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o 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lamo)</w:t>
      </w:r>
      <w:r w:rsidRPr="00782EED">
        <w:rPr>
          <w:rFonts w:ascii="Tahoma" w:eastAsia="Times New Roman" w:hAnsi="Tahoma" w:cs="Tahoma"/>
          <w:spacing w:val="1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y 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ne</w:t>
      </w:r>
      <w:r w:rsidRPr="00782EED">
        <w:rPr>
          <w:rFonts w:ascii="Tahoma" w:eastAsia="Times New Roman" w:hAnsi="Tahoma" w:cs="Tahoma"/>
          <w:spacing w:val="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vo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l</w:t>
      </w:r>
      <w:r w:rsidRPr="00782EED">
        <w:rPr>
          <w:rFonts w:ascii="Tahoma" w:eastAsia="Times New Roman" w:hAnsi="Tahoma" w:cs="Tahoma"/>
          <w:sz w:val="24"/>
          <w:szCs w:val="24"/>
        </w:rPr>
        <w:t>v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Muni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8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nu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su</w:t>
      </w:r>
      <w:r w:rsidRPr="00782EED">
        <w:rPr>
          <w:rFonts w:ascii="Tahoma" w:eastAsia="Times New Roman" w:hAnsi="Tahoma" w:cs="Tahoma"/>
          <w:spacing w:val="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g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ón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; </w:t>
      </w:r>
      <w:r w:rsidR="00B113C5" w:rsidRPr="00782EED">
        <w:rPr>
          <w:rFonts w:ascii="Tahoma" w:eastAsia="Times New Roman" w:hAnsi="Tahoma" w:cs="Tahoma"/>
          <w:spacing w:val="14"/>
          <w:sz w:val="24"/>
          <w:szCs w:val="24"/>
        </w:rPr>
        <w:t>solo</w:t>
      </w:r>
      <w:r w:rsidRPr="00782EED">
        <w:rPr>
          <w:rFonts w:ascii="Tahoma" w:eastAsia="Times New Roman" w:hAnsi="Tahoma" w:cs="Tahoma"/>
          <w:spacing w:val="5"/>
          <w:sz w:val="24"/>
          <w:szCs w:val="24"/>
        </w:rPr>
        <w:t xml:space="preserve"> 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l </w:t>
      </w:r>
      <w:r w:rsidR="00B113C5" w:rsidRPr="00782EED">
        <w:rPr>
          <w:rFonts w:ascii="Tahoma" w:eastAsia="Times New Roman" w:hAnsi="Tahoma" w:cs="Tahoma"/>
          <w:spacing w:val="14"/>
          <w:sz w:val="24"/>
          <w:szCs w:val="24"/>
        </w:rPr>
        <w:t>31.96</w:t>
      </w:r>
      <w:r w:rsidRPr="00782EED">
        <w:rPr>
          <w:rFonts w:ascii="Tahoma" w:eastAsia="Times New Roman" w:hAnsi="Tahoma" w:cs="Tahoma"/>
          <w:sz w:val="24"/>
          <w:szCs w:val="24"/>
        </w:rPr>
        <w:t>% fin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iz</w:t>
      </w:r>
      <w:r w:rsidRPr="00782EED">
        <w:rPr>
          <w:rFonts w:ascii="Tahoma" w:eastAsia="Times New Roman" w:hAnsi="Tahoma" w:cs="Tahoma"/>
          <w:sz w:val="24"/>
          <w:szCs w:val="24"/>
        </w:rPr>
        <w:t>o su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á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te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y</w:t>
      </w:r>
      <w:r w:rsidRPr="00782EED">
        <w:rPr>
          <w:rFonts w:ascii="Tahoma" w:eastAsia="Times New Roman" w:hAnsi="Tahoma" w:cs="Tahoma"/>
          <w:spacing w:val="-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 3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.</w:t>
      </w:r>
      <w:r w:rsidRPr="00782EED">
        <w:rPr>
          <w:rFonts w:ascii="Tahoma" w:eastAsia="Times New Roman" w:hAnsi="Tahoma" w:cs="Tahoma"/>
          <w:sz w:val="24"/>
          <w:szCs w:val="24"/>
        </w:rPr>
        <w:t>09%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 pobl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ac</w:t>
      </w:r>
      <w:r w:rsidRPr="00782EED">
        <w:rPr>
          <w:rFonts w:ascii="Tahoma" w:eastAsia="Times New Roman" w:hAnsi="Tahoma" w:cs="Tahoma"/>
          <w:sz w:val="24"/>
          <w:szCs w:val="24"/>
        </w:rPr>
        <w:t xml:space="preserve">ión no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p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ó</w:t>
      </w:r>
      <w:r w:rsidRPr="00782EED">
        <w:rPr>
          <w:rFonts w:ascii="Tahoma" w:eastAsia="Times New Roman" w:hAnsi="Tahoma" w:cs="Tahoma"/>
          <w:sz w:val="24"/>
          <w:szCs w:val="24"/>
        </w:rPr>
        <w:t>.</w:t>
      </w:r>
    </w:p>
    <w:p w:rsidR="007628C2" w:rsidRPr="00782EED" w:rsidRDefault="007628C2" w:rsidP="007628C2">
      <w:pPr>
        <w:spacing w:before="3" w:after="0" w:line="360" w:lineRule="auto"/>
        <w:ind w:left="1276" w:right="79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spacing w:val="1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ún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a re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l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z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, </w:t>
      </w:r>
      <w:r w:rsidR="00B113C5" w:rsidRPr="00782EED">
        <w:rPr>
          <w:rFonts w:ascii="Tahoma" w:eastAsia="Times New Roman" w:hAnsi="Tahoma" w:cs="Tahoma"/>
          <w:spacing w:val="47"/>
          <w:sz w:val="24"/>
          <w:szCs w:val="24"/>
        </w:rPr>
        <w:t>para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iudad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su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incip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difi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ul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 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ne la mun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ipalidad</w:t>
      </w:r>
      <w:r w:rsidRPr="00782EED">
        <w:rPr>
          <w:rFonts w:ascii="Tahoma" w:eastAsia="Times New Roman" w:hAnsi="Tahoma" w:cs="Tahoma"/>
          <w:spacing w:val="2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lent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tud</w:t>
      </w:r>
      <w:r w:rsidRPr="00782EED">
        <w:rPr>
          <w:rFonts w:ascii="Tahoma" w:eastAsia="Times New Roman" w:hAnsi="Tahoma" w:cs="Tahoma"/>
          <w:spacing w:val="2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jad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2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2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s</w:t>
      </w:r>
      <w:r w:rsidRPr="00782EED">
        <w:rPr>
          <w:rFonts w:ascii="Tahoma" w:eastAsia="Times New Roman" w:hAnsi="Tahoma" w:cs="Tahoma"/>
          <w:sz w:val="24"/>
          <w:szCs w:val="24"/>
        </w:rPr>
        <w:t>olver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á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te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23.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7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1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uido por la</w:t>
      </w:r>
      <w:r w:rsidRPr="00782EED">
        <w:rPr>
          <w:rFonts w:ascii="Tahoma" w:eastAsia="Times New Roman" w:hAnsi="Tahoma" w:cs="Tahoma"/>
          <w:spacing w:val="59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f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d</w:t>
      </w:r>
      <w:r w:rsidRPr="00782EED">
        <w:rPr>
          <w:rFonts w:ascii="Tahoma" w:eastAsia="Times New Roman" w:hAnsi="Tahoma" w:cs="Tahoma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c</w:t>
      </w:r>
      <w:r w:rsidRPr="00782EED">
        <w:rPr>
          <w:rFonts w:ascii="Tahoma" w:eastAsia="Times New Roman" w:hAnsi="Tahoma" w:cs="Tahoma"/>
          <w:sz w:val="24"/>
          <w:szCs w:val="24"/>
        </w:rPr>
        <w:t>ono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m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nto o pr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ac</w:t>
      </w:r>
      <w:r w:rsidRPr="00782EED">
        <w:rPr>
          <w:rFonts w:ascii="Tahoma" w:eastAsia="Times New Roman" w:hAnsi="Tahoma" w:cs="Tahoma"/>
          <w:sz w:val="24"/>
          <w:szCs w:val="24"/>
        </w:rPr>
        <w:t>ión del p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er</w:t>
      </w:r>
      <w:r w:rsidRPr="00782EED">
        <w:rPr>
          <w:rFonts w:ascii="Tahoma" w:eastAsia="Times New Roman" w:hAnsi="Tahoma" w:cs="Tahoma"/>
          <w:sz w:val="24"/>
          <w:szCs w:val="24"/>
        </w:rPr>
        <w:t>sonal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 21.65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%.</w:t>
      </w:r>
    </w:p>
    <w:p w:rsidR="007628C2" w:rsidRPr="00782EED" w:rsidRDefault="007628C2" w:rsidP="00902555">
      <w:pPr>
        <w:spacing w:before="6" w:after="0" w:line="359" w:lineRule="auto"/>
        <w:ind w:left="1276" w:right="81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sz w:val="24"/>
          <w:szCs w:val="24"/>
        </w:rPr>
        <w:t xml:space="preserve">En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nto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unta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>¿</w:t>
      </w:r>
      <w:r w:rsidRPr="00782EED">
        <w:rPr>
          <w:rFonts w:ascii="Tahoma" w:eastAsia="Times New Roman" w:hAnsi="Tahoma" w:cs="Tahoma"/>
          <w:sz w:val="24"/>
          <w:szCs w:val="24"/>
        </w:rPr>
        <w:t>Qué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opin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ón le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ec</w:t>
      </w:r>
      <w:r w:rsidRPr="00782EED">
        <w:rPr>
          <w:rFonts w:ascii="Tahoma" w:eastAsia="Times New Roman" w:hAnsi="Tahoma" w:cs="Tahoma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b</w:t>
      </w:r>
      <w:r w:rsidRPr="00782EED">
        <w:rPr>
          <w:rFonts w:ascii="Tahoma" w:eastAsia="Times New Roman" w:hAnsi="Tahoma" w:cs="Tahoma"/>
          <w:sz w:val="24"/>
          <w:szCs w:val="24"/>
        </w:rPr>
        <w:t>rind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 los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jad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 de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Muni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ipalidad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>?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spuesta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obtenida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5"/>
          <w:sz w:val="24"/>
          <w:szCs w:val="24"/>
        </w:rPr>
        <w:t>y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ce</w:t>
      </w:r>
      <w:r w:rsidRPr="00782EED">
        <w:rPr>
          <w:rFonts w:ascii="Tahoma" w:eastAsia="Times New Roman" w:hAnsi="Tahoma" w:cs="Tahoma"/>
          <w:sz w:val="24"/>
          <w:szCs w:val="24"/>
        </w:rPr>
        <w:t>ntaje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ó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eg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</w:t>
      </w:r>
      <w:r w:rsidR="00902555">
        <w:rPr>
          <w:rFonts w:ascii="Tahoma" w:eastAsia="Times New Roman" w:hAnsi="Tahoma" w:cs="Tahoma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64.95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 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 xml:space="preserve">uido por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ión buena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c</w:t>
      </w:r>
      <w:r w:rsidRPr="00782EED">
        <w:rPr>
          <w:rFonts w:ascii="Tahoma" w:eastAsia="Times New Roman" w:hAnsi="Tahoma" w:cs="Tahoma"/>
          <w:sz w:val="24"/>
          <w:szCs w:val="24"/>
        </w:rPr>
        <w:t>on 14.4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3</w:t>
      </w:r>
      <w:r w:rsidRPr="00782EED">
        <w:rPr>
          <w:rFonts w:ascii="Tahoma" w:eastAsia="Times New Roman" w:hAnsi="Tahoma" w:cs="Tahoma"/>
          <w:sz w:val="24"/>
          <w:szCs w:val="24"/>
        </w:rPr>
        <w:t>%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y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la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 xml:space="preserve">ión 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="00B113C5" w:rsidRPr="00782EED">
        <w:rPr>
          <w:rFonts w:ascii="Tahoma" w:eastAsia="Times New Roman" w:hAnsi="Tahoma" w:cs="Tahoma"/>
          <w:sz w:val="24"/>
          <w:szCs w:val="24"/>
        </w:rPr>
        <w:t>on 13.40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.</w:t>
      </w:r>
    </w:p>
    <w:p w:rsidR="007628C2" w:rsidRPr="00782EED" w:rsidRDefault="007628C2" w:rsidP="007628C2">
      <w:pPr>
        <w:spacing w:before="7" w:after="0" w:line="130" w:lineRule="exact"/>
        <w:ind w:left="1276"/>
        <w:jc w:val="both"/>
        <w:rPr>
          <w:rFonts w:ascii="Tahoma" w:hAnsi="Tahoma" w:cs="Tahoma"/>
          <w:sz w:val="24"/>
          <w:szCs w:val="24"/>
        </w:rPr>
      </w:pPr>
    </w:p>
    <w:p w:rsidR="007628C2" w:rsidRPr="00782EED" w:rsidRDefault="007628C2" w:rsidP="007628C2">
      <w:pPr>
        <w:spacing w:after="0" w:line="360" w:lineRule="auto"/>
        <w:ind w:left="1276" w:right="76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spacing w:val="1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ún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l</w:t>
      </w:r>
      <w:r w:rsidRPr="00782EED">
        <w:rPr>
          <w:rFonts w:ascii="Tahoma" w:eastAsia="Times New Roman" w:hAnsi="Tahoma" w:cs="Tahoma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2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sta</w:t>
      </w:r>
      <w:r w:rsidRPr="00782EED">
        <w:rPr>
          <w:rFonts w:ascii="Tahoma" w:eastAsia="Times New Roman" w:hAnsi="Tahoma" w:cs="Tahoma"/>
          <w:spacing w:val="2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las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m</w:t>
      </w:r>
      <w:r w:rsidRPr="00782EED">
        <w:rPr>
          <w:rFonts w:ascii="Tahoma" w:eastAsia="Times New Roman" w:hAnsi="Tahoma" w:cs="Tahoma"/>
          <w:sz w:val="24"/>
          <w:szCs w:val="24"/>
        </w:rPr>
        <w:t>uje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2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30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y</w:t>
      </w:r>
      <w:r w:rsidRPr="00782EED">
        <w:rPr>
          <w:rFonts w:ascii="Tahoma" w:eastAsia="Times New Roman" w:hAnsi="Tahoma" w:cs="Tahoma"/>
          <w:sz w:val="24"/>
          <w:szCs w:val="24"/>
        </w:rPr>
        <w:t>or</w:t>
      </w:r>
      <w:r w:rsidRPr="00782EED">
        <w:rPr>
          <w:rFonts w:ascii="Tahoma" w:eastAsia="Times New Roman" w:hAnsi="Tahoma" w:cs="Tahoma"/>
          <w:spacing w:val="2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re</w:t>
      </w:r>
      <w:r w:rsidRPr="00782EED">
        <w:rPr>
          <w:rFonts w:ascii="Tahoma" w:eastAsia="Times New Roman" w:hAnsi="Tahoma" w:cs="Tahoma"/>
          <w:sz w:val="24"/>
          <w:szCs w:val="24"/>
        </w:rPr>
        <w:t>disposición</w:t>
      </w:r>
      <w:r w:rsidRPr="00782EED">
        <w:rPr>
          <w:rFonts w:ascii="Tahoma" w:eastAsia="Times New Roman" w:hAnsi="Tahoma" w:cs="Tahoma"/>
          <w:spacing w:val="26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2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la</w:t>
      </w:r>
      <w:r w:rsidRPr="00782EED">
        <w:rPr>
          <w:rFonts w:ascii="Tahoma" w:eastAsia="Times New Roman" w:hAnsi="Tahoma" w:cs="Tahoma"/>
          <w:spacing w:val="3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mun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 xml:space="preserve">ipalidad </w:t>
      </w:r>
      <w:r w:rsidR="00B113C5"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="00B113C5" w:rsidRPr="00782EED">
        <w:rPr>
          <w:rFonts w:ascii="Tahoma" w:eastAsia="Times New Roman" w:hAnsi="Tahoma" w:cs="Tahoma"/>
          <w:sz w:val="24"/>
          <w:szCs w:val="24"/>
        </w:rPr>
        <w:t>on 41.24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 m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s q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u</w:t>
      </w:r>
      <w:r w:rsidRPr="00782EED">
        <w:rPr>
          <w:rFonts w:ascii="Tahoma" w:eastAsia="Times New Roman" w:hAnsi="Tahoma" w:cs="Tahoma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los v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ron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 obtien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 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o</w:t>
      </w:r>
      <w:r w:rsidRPr="00782EED">
        <w:rPr>
          <w:rFonts w:ascii="Tahoma" w:eastAsia="Times New Roman" w:hAnsi="Tahoma" w:cs="Tahoma"/>
          <w:sz w:val="24"/>
          <w:szCs w:val="24"/>
        </w:rPr>
        <w:t>lo el 36.08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.</w:t>
      </w:r>
    </w:p>
    <w:p w:rsidR="007628C2" w:rsidRPr="00782EED" w:rsidRDefault="007628C2" w:rsidP="007628C2">
      <w:pPr>
        <w:spacing w:before="3" w:after="0" w:line="360" w:lineRule="auto"/>
        <w:ind w:left="1276" w:right="79"/>
        <w:jc w:val="both"/>
        <w:rPr>
          <w:rFonts w:ascii="Tahoma" w:eastAsia="Times New Roman" w:hAnsi="Tahoma" w:cs="Tahoma"/>
          <w:sz w:val="24"/>
          <w:szCs w:val="24"/>
        </w:rPr>
      </w:pPr>
      <w:r w:rsidRPr="00782EED">
        <w:rPr>
          <w:rFonts w:ascii="Tahoma" w:eastAsia="Times New Roman" w:hAnsi="Tahoma" w:cs="Tahoma"/>
          <w:sz w:val="24"/>
          <w:szCs w:val="24"/>
        </w:rPr>
        <w:t>El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69.07%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onsid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 xml:space="preserve">a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q</w:t>
      </w:r>
      <w:r w:rsidRPr="00782EED">
        <w:rPr>
          <w:rFonts w:ascii="Tahoma" w:eastAsia="Times New Roman" w:hAnsi="Tahoma" w:cs="Tahoma"/>
          <w:sz w:val="24"/>
          <w:szCs w:val="24"/>
        </w:rPr>
        <w:t>ue no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ha sido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una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</w:t>
      </w:r>
      <w:r w:rsidRPr="00782EED">
        <w:rPr>
          <w:rFonts w:ascii="Tahoma" w:eastAsia="Times New Roman" w:hAnsi="Tahoma" w:cs="Tahoma"/>
          <w:sz w:val="24"/>
          <w:szCs w:val="24"/>
        </w:rPr>
        <w:t>ón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iz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 xml:space="preserve">da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l</w:t>
      </w:r>
      <w:r w:rsidRPr="00782EED">
        <w:rPr>
          <w:rFonts w:ascii="Tahoma" w:eastAsia="Times New Roman" w:hAnsi="Tahoma" w:cs="Tahoma"/>
          <w:sz w:val="24"/>
          <w:szCs w:val="24"/>
        </w:rPr>
        <w:t>a Muni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ipalidad</w:t>
      </w:r>
      <w:r w:rsidR="00B113C5" w:rsidRPr="00782EED">
        <w:rPr>
          <w:rFonts w:ascii="Tahoma" w:eastAsia="Times New Roman" w:hAnsi="Tahoma" w:cs="Tahoma"/>
          <w:sz w:val="24"/>
          <w:szCs w:val="24"/>
        </w:rPr>
        <w:t xml:space="preserve">, </w:t>
      </w:r>
      <w:r w:rsidR="00B113C5" w:rsidRPr="00782EED">
        <w:rPr>
          <w:rFonts w:ascii="Tahoma" w:eastAsia="Times New Roman" w:hAnsi="Tahoma" w:cs="Tahoma"/>
          <w:spacing w:val="40"/>
          <w:sz w:val="24"/>
          <w:szCs w:val="24"/>
        </w:rPr>
        <w:t>mientras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que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28,87%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onsi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ra q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u</w:t>
      </w:r>
      <w:r w:rsidRPr="00782EED">
        <w:rPr>
          <w:rFonts w:ascii="Tahoma" w:eastAsia="Times New Roman" w:hAnsi="Tahoma" w:cs="Tahoma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ha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sido</w:t>
      </w:r>
      <w:r w:rsidRPr="00782EED">
        <w:rPr>
          <w:rFonts w:ascii="Tahoma" w:eastAsia="Times New Roman" w:hAnsi="Tahoma" w:cs="Tahoma"/>
          <w:spacing w:val="7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m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t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da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de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n</w:t>
      </w:r>
      <w:r w:rsidRPr="00782EED">
        <w:rPr>
          <w:rFonts w:ascii="Tahoma" w:eastAsia="Times New Roman" w:hAnsi="Tahoma" w:cs="Tahoma"/>
          <w:sz w:val="24"/>
          <w:szCs w:val="24"/>
        </w:rPr>
        <w:t>a fo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</w:t>
      </w:r>
      <w:r w:rsidRPr="00782EED">
        <w:rPr>
          <w:rFonts w:ascii="Tahoma" w:eastAsia="Times New Roman" w:hAnsi="Tahoma" w:cs="Tahoma"/>
          <w:sz w:val="24"/>
          <w:szCs w:val="24"/>
        </w:rPr>
        <w:t>ma;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stos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malt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tos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á</w:t>
      </w:r>
      <w:r w:rsidRPr="00782EED">
        <w:rPr>
          <w:rFonts w:ascii="Tahoma" w:eastAsia="Times New Roman" w:hAnsi="Tahoma" w:cs="Tahoma"/>
          <w:sz w:val="24"/>
          <w:szCs w:val="24"/>
        </w:rPr>
        <w:t>sic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mente lo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ea</w:t>
      </w:r>
      <w:r w:rsidRPr="00782EED">
        <w:rPr>
          <w:rFonts w:ascii="Tahoma" w:eastAsia="Times New Roman" w:hAnsi="Tahoma" w:cs="Tahoma"/>
          <w:sz w:val="24"/>
          <w:szCs w:val="24"/>
        </w:rPr>
        <w:t>l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iz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n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los</w:t>
      </w:r>
      <w:r w:rsidRPr="00782EED">
        <w:rPr>
          <w:rFonts w:ascii="Tahoma" w:eastAsia="Times New Roman" w:hAnsi="Tahoma" w:cs="Tahoma"/>
          <w:spacing w:val="4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tr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b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jado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c</w:t>
      </w:r>
      <w:r w:rsidRPr="00782EED">
        <w:rPr>
          <w:rFonts w:ascii="Tahoma" w:eastAsia="Times New Roman" w:hAnsi="Tahoma" w:cs="Tahoma"/>
          <w:sz w:val="24"/>
          <w:szCs w:val="24"/>
        </w:rPr>
        <w:t>on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30,39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%</w:t>
      </w:r>
      <w:r w:rsidRPr="00782EED">
        <w:rPr>
          <w:rFonts w:ascii="Tahoma" w:eastAsia="Times New Roman" w:hAnsi="Tahoma" w:cs="Tahoma"/>
          <w:sz w:val="24"/>
          <w:szCs w:val="24"/>
        </w:rPr>
        <w:t>,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s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g</w:t>
      </w:r>
      <w:r w:rsidRPr="00782EED">
        <w:rPr>
          <w:rFonts w:ascii="Tahoma" w:eastAsia="Times New Roman" w:hAnsi="Tahoma" w:cs="Tahoma"/>
          <w:sz w:val="24"/>
          <w:szCs w:val="24"/>
        </w:rPr>
        <w:t>uido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por las s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ec</w:t>
      </w:r>
      <w:r w:rsidRPr="00782EED">
        <w:rPr>
          <w:rFonts w:ascii="Tahoma" w:eastAsia="Times New Roman" w:hAnsi="Tahoma" w:cs="Tahoma"/>
          <w:sz w:val="24"/>
          <w:szCs w:val="24"/>
        </w:rPr>
        <w:t>r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e</w:t>
      </w:r>
      <w:r w:rsidRPr="00782EED">
        <w:rPr>
          <w:rFonts w:ascii="Tahoma" w:eastAsia="Times New Roman" w:hAnsi="Tahoma" w:cs="Tahoma"/>
          <w:spacing w:val="3"/>
          <w:sz w:val="24"/>
          <w:szCs w:val="24"/>
        </w:rPr>
        <w:t>t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ri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s con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20.6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2</w:t>
      </w:r>
      <w:r w:rsidRPr="00782EED">
        <w:rPr>
          <w:rFonts w:ascii="Tahoma" w:eastAsia="Times New Roman" w:hAnsi="Tahoma" w:cs="Tahoma"/>
          <w:sz w:val="24"/>
          <w:szCs w:val="24"/>
        </w:rPr>
        <w:t>%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y</w:t>
      </w:r>
      <w:r w:rsidRPr="00782EED">
        <w:rPr>
          <w:rFonts w:ascii="Tahoma" w:eastAsia="Times New Roman" w:hAnsi="Tahoma" w:cs="Tahoma"/>
          <w:spacing w:val="-5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un 34,0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2</w:t>
      </w:r>
      <w:r w:rsidRPr="00782EED">
        <w:rPr>
          <w:rFonts w:ascii="Tahoma" w:eastAsia="Times New Roman" w:hAnsi="Tahoma" w:cs="Tahoma"/>
          <w:sz w:val="24"/>
          <w:szCs w:val="24"/>
        </w:rPr>
        <w:t>%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de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 xml:space="preserve">las 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rson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s en</w:t>
      </w:r>
      <w:r w:rsidRPr="00782EED">
        <w:rPr>
          <w:rFonts w:ascii="Tahoma" w:eastAsia="Times New Roman" w:hAnsi="Tahoma" w:cs="Tahoma"/>
          <w:spacing w:val="-2"/>
          <w:sz w:val="24"/>
          <w:szCs w:val="24"/>
        </w:rPr>
        <w:t>c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>u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e</w:t>
      </w:r>
      <w:r w:rsidRPr="00782EED">
        <w:rPr>
          <w:rFonts w:ascii="Tahoma" w:eastAsia="Times New Roman" w:hAnsi="Tahoma" w:cs="Tahoma"/>
          <w:sz w:val="24"/>
          <w:szCs w:val="24"/>
        </w:rPr>
        <w:t>stad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a</w:t>
      </w:r>
      <w:r w:rsidRPr="00782EED">
        <w:rPr>
          <w:rFonts w:ascii="Tahoma" w:eastAsia="Times New Roman" w:hAnsi="Tahoma" w:cs="Tahoma"/>
          <w:sz w:val="24"/>
          <w:szCs w:val="24"/>
        </w:rPr>
        <w:t>s no lo</w:t>
      </w:r>
      <w:r w:rsidRPr="00782EED">
        <w:rPr>
          <w:rFonts w:ascii="Tahoma" w:eastAsia="Times New Roman" w:hAnsi="Tahoma" w:cs="Tahoma"/>
          <w:spacing w:val="2"/>
          <w:sz w:val="24"/>
          <w:szCs w:val="24"/>
        </w:rPr>
        <w:t xml:space="preserve"> </w:t>
      </w:r>
      <w:r w:rsidRPr="00782EED">
        <w:rPr>
          <w:rFonts w:ascii="Tahoma" w:eastAsia="Times New Roman" w:hAnsi="Tahoma" w:cs="Tahoma"/>
          <w:sz w:val="24"/>
          <w:szCs w:val="24"/>
        </w:rPr>
        <w:t>p</w:t>
      </w:r>
      <w:r w:rsidRPr="00782EED">
        <w:rPr>
          <w:rFonts w:ascii="Tahoma" w:eastAsia="Times New Roman" w:hAnsi="Tahoma" w:cs="Tahoma"/>
          <w:spacing w:val="-1"/>
          <w:sz w:val="24"/>
          <w:szCs w:val="24"/>
        </w:rPr>
        <w:t>rec</w:t>
      </w:r>
      <w:r w:rsidRPr="00782EED">
        <w:rPr>
          <w:rFonts w:ascii="Tahoma" w:eastAsia="Times New Roman" w:hAnsi="Tahoma" w:cs="Tahoma"/>
          <w:sz w:val="24"/>
          <w:szCs w:val="24"/>
        </w:rPr>
        <w:t>isa.</w:t>
      </w:r>
    </w:p>
    <w:p w:rsidR="007628C2" w:rsidRPr="00782EED" w:rsidRDefault="007628C2" w:rsidP="007628C2">
      <w:pPr>
        <w:spacing w:after="0" w:line="240" w:lineRule="auto"/>
        <w:ind w:left="851" w:right="3709"/>
        <w:rPr>
          <w:rFonts w:ascii="Tahoma" w:eastAsia="Times New Roman" w:hAnsi="Tahoma" w:cs="Tahoma"/>
          <w:b/>
          <w:bCs/>
          <w:sz w:val="24"/>
          <w:szCs w:val="24"/>
        </w:rPr>
      </w:pPr>
      <w:r w:rsidRPr="00782EED">
        <w:rPr>
          <w:rFonts w:ascii="Tahoma" w:eastAsia="Times New Roman" w:hAnsi="Tahoma" w:cs="Tahoma"/>
          <w:b/>
          <w:bCs/>
          <w:sz w:val="24"/>
          <w:szCs w:val="24"/>
        </w:rPr>
        <w:lastRenderedPageBreak/>
        <w:t xml:space="preserve">MATRIZ </w:t>
      </w:r>
      <w:proofErr w:type="spellStart"/>
      <w:r w:rsidRPr="00782EED">
        <w:rPr>
          <w:rFonts w:ascii="Tahoma" w:eastAsia="Times New Roman" w:hAnsi="Tahoma" w:cs="Tahoma"/>
          <w:b/>
          <w:bCs/>
          <w:sz w:val="24"/>
          <w:szCs w:val="24"/>
        </w:rPr>
        <w:t>FODA</w:t>
      </w:r>
      <w:proofErr w:type="spellEnd"/>
    </w:p>
    <w:p w:rsidR="007628C2" w:rsidRPr="00782EED" w:rsidRDefault="007628C2" w:rsidP="007628C2">
      <w:pPr>
        <w:spacing w:after="0" w:line="240" w:lineRule="auto"/>
        <w:ind w:left="851" w:right="3709"/>
        <w:rPr>
          <w:rFonts w:ascii="Tahoma" w:eastAsia="Times New Roman" w:hAnsi="Tahoma" w:cs="Tahoma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851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252"/>
      </w:tblGrid>
      <w:tr w:rsidR="007628C2" w:rsidRPr="002F09D0" w:rsidTr="001F28DD">
        <w:trPr>
          <w:trHeight w:val="121"/>
        </w:trPr>
        <w:tc>
          <w:tcPr>
            <w:tcW w:w="3652" w:type="dxa"/>
            <w:vAlign w:val="center"/>
          </w:tcPr>
          <w:p w:rsidR="007628C2" w:rsidRPr="002F09D0" w:rsidRDefault="007628C2" w:rsidP="00FF7170">
            <w:pPr>
              <w:spacing w:line="240" w:lineRule="auto"/>
              <w:ind w:right="5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FO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R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T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A</w:t>
            </w:r>
            <w:r w:rsidRPr="002F09D0">
              <w:rPr>
                <w:rFonts w:ascii="Tahoma" w:eastAsia="Times New Roman" w:hAnsi="Tahoma" w:cs="Tahoma"/>
                <w:b/>
                <w:spacing w:val="-2"/>
                <w:sz w:val="24"/>
                <w:szCs w:val="24"/>
              </w:rPr>
              <w:t>L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E</w:t>
            </w:r>
            <w:r w:rsidRPr="002F09D0">
              <w:rPr>
                <w:rFonts w:ascii="Tahoma" w:eastAsia="Times New Roman" w:hAnsi="Tahoma" w:cs="Tahoma"/>
                <w:b/>
                <w:spacing w:val="-2"/>
                <w:sz w:val="24"/>
                <w:szCs w:val="24"/>
              </w:rPr>
              <w:t>Z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A</w:t>
            </w: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S</w:t>
            </w:r>
          </w:p>
        </w:tc>
        <w:tc>
          <w:tcPr>
            <w:tcW w:w="4252" w:type="dxa"/>
            <w:vAlign w:val="center"/>
          </w:tcPr>
          <w:p w:rsidR="007628C2" w:rsidRPr="002F09D0" w:rsidRDefault="007628C2" w:rsidP="00FF7170">
            <w:pPr>
              <w:spacing w:line="240" w:lineRule="auto"/>
              <w:ind w:right="5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D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EB</w:t>
            </w: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I</w:t>
            </w:r>
            <w:r w:rsidRPr="002F09D0">
              <w:rPr>
                <w:rFonts w:ascii="Tahoma" w:eastAsia="Times New Roman" w:hAnsi="Tahoma" w:cs="Tahoma"/>
                <w:b/>
                <w:spacing w:val="-2"/>
                <w:sz w:val="24"/>
                <w:szCs w:val="24"/>
              </w:rPr>
              <w:t>L</w:t>
            </w: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I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DAD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ES</w:t>
            </w:r>
          </w:p>
        </w:tc>
      </w:tr>
      <w:tr w:rsidR="007628C2" w:rsidRPr="00782EED" w:rsidTr="001F28DD">
        <w:tc>
          <w:tcPr>
            <w:tcW w:w="3652" w:type="dxa"/>
          </w:tcPr>
          <w:p w:rsidR="007628C2" w:rsidRPr="00782EED" w:rsidRDefault="007628C2" w:rsidP="00AE7BFF">
            <w:pPr>
              <w:pStyle w:val="Prrafodelista"/>
              <w:numPr>
                <w:ilvl w:val="0"/>
                <w:numId w:val="4"/>
              </w:numPr>
              <w:spacing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Te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í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 xml:space="preserve"> de información disponible.</w:t>
            </w:r>
          </w:p>
          <w:p w:rsidR="007628C2" w:rsidRPr="00782EED" w:rsidRDefault="00520097" w:rsidP="00AE7BFF">
            <w:pPr>
              <w:pStyle w:val="Prrafodelista"/>
              <w:numPr>
                <w:ilvl w:val="0"/>
                <w:numId w:val="4"/>
              </w:numPr>
              <w:spacing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al </w:t>
            </w:r>
            <w:r w:rsidRPr="00782EED">
              <w:rPr>
                <w:rFonts w:ascii="Tahoma" w:eastAsia="Times New Roman" w:hAnsi="Tahoma" w:cs="Tahoma"/>
                <w:spacing w:val="31"/>
                <w:sz w:val="24"/>
                <w:szCs w:val="24"/>
              </w:rPr>
              <w:t>humano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29"/>
                <w:sz w:val="24"/>
                <w:szCs w:val="24"/>
              </w:rPr>
              <w:t>con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34"/>
                <w:sz w:val="24"/>
                <w:szCs w:val="24"/>
              </w:rPr>
              <w:t>experiencia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31"/>
                <w:sz w:val="24"/>
                <w:szCs w:val="24"/>
              </w:rPr>
              <w:t>en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34"/>
                <w:sz w:val="24"/>
                <w:szCs w:val="24"/>
              </w:rPr>
              <w:t>gestión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34"/>
                <w:sz w:val="24"/>
                <w:szCs w:val="24"/>
              </w:rPr>
              <w:t>municipal</w:t>
            </w:r>
            <w:r w:rsidR="007628C2"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4"/>
              </w:numPr>
              <w:spacing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Capital Humano</w:t>
            </w:r>
            <w:r w:rsidRPr="00782EED">
              <w:rPr>
                <w:rFonts w:ascii="Tahoma" w:eastAsia="Times New Roman" w:hAnsi="Tahoma" w:cs="Tahoma"/>
                <w:spacing w:val="3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 ca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y </w:t>
            </w:r>
            <w:r w:rsidRPr="00782EED">
              <w:rPr>
                <w:rFonts w:ascii="Tahoma" w:eastAsia="Times New Roman" w:hAnsi="Tahoma" w:cs="Tahoma"/>
                <w:spacing w:val="-5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z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4"/>
              </w:numPr>
              <w:spacing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>G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bi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cal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6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up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ar</w:t>
            </w:r>
            <w:r w:rsidRPr="00782EED">
              <w:rPr>
                <w:rFonts w:ascii="Tahoma" w:eastAsia="Times New Roman" w:hAnsi="Tahoma" w:cs="Tahoma"/>
                <w:spacing w:val="5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ori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d 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vol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j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é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ti</w:t>
            </w: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>f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ó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 s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erv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id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s. 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>m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o s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j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5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mi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as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ortu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s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ó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. 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Limitada vocación de servicio</w:t>
            </w:r>
            <w:ins w:id="7" w:author="VILMA" w:date="2012-06-12T15:25:00Z">
              <w:r w:rsidRPr="00782EED">
                <w:rPr>
                  <w:rFonts w:ascii="Tahoma" w:eastAsia="Times New Roman" w:hAnsi="Tahoma" w:cs="Tahoma"/>
                  <w:sz w:val="24"/>
                  <w:szCs w:val="24"/>
                </w:rPr>
                <w:t>, predisposición</w:t>
              </w:r>
            </w:ins>
            <w:ins w:id="8" w:author="VILMA" w:date="2012-06-12T15:27:00Z">
              <w:r w:rsidRPr="00782EED">
                <w:rPr>
                  <w:rFonts w:ascii="Tahoma" w:eastAsia="Times New Roman" w:hAnsi="Tahoma" w:cs="Tahoma"/>
                  <w:sz w:val="24"/>
                  <w:szCs w:val="24"/>
                </w:rPr>
                <w:t xml:space="preserve">, </w:t>
              </w:r>
            </w:ins>
            <w:r w:rsidR="00520097" w:rsidRPr="00782EED">
              <w:rPr>
                <w:rFonts w:ascii="Tahoma" w:eastAsia="Times New Roman" w:hAnsi="Tahoma" w:cs="Tahoma"/>
                <w:sz w:val="24"/>
                <w:szCs w:val="24"/>
              </w:rPr>
              <w:t>rapidez y</w:t>
            </w:r>
            <w:ins w:id="9" w:author="VILMA" w:date="2012-06-12T15:25:00Z">
              <w:r w:rsidRPr="00782EED">
                <w:rPr>
                  <w:rFonts w:ascii="Tahoma" w:eastAsia="Times New Roman" w:hAnsi="Tahoma" w:cs="Tahoma"/>
                  <w:sz w:val="24"/>
                  <w:szCs w:val="24"/>
                </w:rPr>
                <w:t xml:space="preserve"> amabilidad</w:t>
              </w:r>
            </w:ins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ins w:id="10" w:author="VILMA" w:date="2012-06-12T15:26:00Z">
              <w:r w:rsidRPr="00782EED">
                <w:rPr>
                  <w:rFonts w:ascii="Tahoma" w:eastAsia="Times New Roman" w:hAnsi="Tahoma" w:cs="Tahoma"/>
                  <w:sz w:val="24"/>
                  <w:szCs w:val="24"/>
                </w:rPr>
                <w:t xml:space="preserve">en la atención </w:t>
              </w:r>
            </w:ins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 la población.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line="360" w:lineRule="auto"/>
              <w:ind w:left="426" w:right="266" w:hanging="284"/>
              <w:jc w:val="both"/>
              <w:rPr>
                <w:ins w:id="11" w:author="VILMA" w:date="2012-06-12T15:25:00Z"/>
                <w:rFonts w:ascii="Tahoma" w:eastAsia="Times New Roman" w:hAnsi="Tahoma" w:cs="Tahoma"/>
                <w:sz w:val="24"/>
                <w:szCs w:val="24"/>
                <w:rPrChange w:id="12" w:author="VILMA" w:date="2012-06-12T15:25:00Z">
                  <w:rPr>
                    <w:ins w:id="13" w:author="VILMA" w:date="2012-06-12T15:25:00Z"/>
                    <w:rFonts w:ascii="Times New Roman" w:eastAsia="Times New Roman" w:hAnsi="Times New Roman" w:cs="Times New Roman"/>
                    <w:spacing w:val="-3"/>
                    <w:sz w:val="24"/>
                    <w:szCs w:val="24"/>
                  </w:rPr>
                </w:rPrChange>
              </w:rPr>
            </w:pPr>
            <w:ins w:id="14" w:author="VILMA" w:date="2012-06-12T15:25:00Z">
              <w:r w:rsidRPr="00782EED">
                <w:rPr>
                  <w:rFonts w:ascii="Tahoma" w:eastAsia="Times New Roman" w:hAnsi="Tahoma" w:cs="Tahoma"/>
                  <w:spacing w:val="-3"/>
                  <w:sz w:val="24"/>
                  <w:szCs w:val="24"/>
                </w:rPr>
                <w:t>Limitado conocimiento y preparación para la solución de problemas.</w:t>
              </w:r>
            </w:ins>
          </w:p>
          <w:p w:rsidR="007628C2" w:rsidRPr="00782EED" w:rsidDel="00AA5E73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after="0" w:line="360" w:lineRule="auto"/>
              <w:ind w:left="426" w:right="266" w:hanging="284"/>
              <w:jc w:val="both"/>
              <w:rPr>
                <w:del w:id="15" w:author="VILMA" w:date="2012-06-12T15:26:00Z"/>
                <w:rFonts w:ascii="Tahoma" w:eastAsia="Times New Roman" w:hAnsi="Tahoma" w:cs="Tahoma"/>
                <w:sz w:val="24"/>
                <w:szCs w:val="24"/>
              </w:rPr>
            </w:pPr>
            <w:del w:id="16" w:author="VILMA" w:date="2012-06-12T15:26:00Z">
              <w:r w:rsidRPr="00782EED" w:rsidDel="00AA5E73">
                <w:rPr>
                  <w:rFonts w:ascii="Tahoma" w:eastAsia="Times New Roman" w:hAnsi="Tahoma" w:cs="Tahoma"/>
                  <w:spacing w:val="-3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n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a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d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e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c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u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a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d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a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 xml:space="preserve"> 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p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r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e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s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t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a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c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ó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n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 xml:space="preserve"> 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d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e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 xml:space="preserve"> S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e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rv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c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o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s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 xml:space="preserve"> 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M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u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n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c</w:delText>
              </w:r>
              <w:r w:rsidRPr="00782EED" w:rsidDel="00AA5E73">
                <w:rPr>
                  <w:rFonts w:ascii="Tahoma" w:eastAsia="Times New Roman" w:hAnsi="Tahoma" w:cs="Tahoma"/>
                  <w:spacing w:val="1"/>
                  <w:sz w:val="24"/>
                  <w:szCs w:val="24"/>
                </w:rPr>
                <w:delText>i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p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a</w:delText>
              </w:r>
              <w:r w:rsidRPr="00782EED" w:rsidDel="00AA5E73">
                <w:rPr>
                  <w:rFonts w:ascii="Tahoma" w:eastAsia="Times New Roman" w:hAnsi="Tahoma" w:cs="Tahoma"/>
                  <w:spacing w:val="-1"/>
                  <w:sz w:val="24"/>
                  <w:szCs w:val="24"/>
                </w:rPr>
                <w:delText>l</w:delText>
              </w:r>
              <w:r w:rsidRPr="00782EED" w:rsidDel="00AA5E73">
                <w:rPr>
                  <w:rFonts w:ascii="Tahoma" w:eastAsia="Times New Roman" w:hAnsi="Tahoma" w:cs="Tahoma"/>
                  <w:spacing w:val="-2"/>
                  <w:sz w:val="24"/>
                  <w:szCs w:val="24"/>
                </w:rPr>
                <w:delText>e</w:delText>
              </w:r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s en el aspecto Social, Urbano, Ambiental y Económico.</w:delText>
              </w:r>
            </w:del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del w:id="17" w:author="VILMA" w:date="2012-06-12T15:26:00Z">
              <w:r w:rsidRPr="00782EED" w:rsidDel="00AA5E73">
                <w:rPr>
                  <w:rFonts w:ascii="Tahoma" w:eastAsia="Times New Roman" w:hAnsi="Tahoma" w:cs="Tahoma"/>
                  <w:sz w:val="24"/>
                  <w:szCs w:val="24"/>
                </w:rPr>
                <w:delText>Tramites</w:delText>
              </w:r>
            </w:del>
            <w:ins w:id="18" w:author="VILMA" w:date="2012-06-12T15:26:00Z">
              <w:r w:rsidRPr="00782EED">
                <w:rPr>
                  <w:rFonts w:ascii="Tahoma" w:eastAsia="Times New Roman" w:hAnsi="Tahoma" w:cs="Tahoma"/>
                  <w:sz w:val="24"/>
                  <w:szCs w:val="24"/>
                </w:rPr>
                <w:t>Trámites</w:t>
              </w:r>
            </w:ins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 Burocráticos.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426"/>
              </w:tabs>
              <w:spacing w:before="7"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Desconocimiento de simplificación administrativa.</w:t>
            </w:r>
          </w:p>
        </w:tc>
      </w:tr>
      <w:tr w:rsidR="007628C2" w:rsidRPr="002F09D0" w:rsidTr="001F28DD">
        <w:trPr>
          <w:trHeight w:val="199"/>
        </w:trPr>
        <w:tc>
          <w:tcPr>
            <w:tcW w:w="3652" w:type="dxa"/>
            <w:vAlign w:val="center"/>
          </w:tcPr>
          <w:p w:rsidR="007628C2" w:rsidRPr="002F09D0" w:rsidDel="00F21A20" w:rsidRDefault="007628C2" w:rsidP="00FF7170">
            <w:pPr>
              <w:tabs>
                <w:tab w:val="left" w:pos="3567"/>
                <w:tab w:val="left" w:pos="4134"/>
              </w:tabs>
              <w:spacing w:line="240" w:lineRule="auto"/>
              <w:ind w:right="708"/>
              <w:jc w:val="center"/>
              <w:rPr>
                <w:del w:id="19" w:author="VILMA" w:date="2012-06-12T15:27:00Z"/>
                <w:rFonts w:ascii="Tahoma" w:eastAsia="Times New Roman" w:hAnsi="Tahoma" w:cs="Tahoma"/>
                <w:b/>
                <w:sz w:val="24"/>
                <w:szCs w:val="24"/>
              </w:rPr>
            </w:pPr>
          </w:p>
          <w:p w:rsidR="007628C2" w:rsidRPr="002F09D0" w:rsidRDefault="007628C2" w:rsidP="00FF7170">
            <w:pPr>
              <w:tabs>
                <w:tab w:val="left" w:pos="3567"/>
                <w:tab w:val="left" w:pos="4134"/>
              </w:tabs>
              <w:spacing w:line="240" w:lineRule="auto"/>
              <w:ind w:right="5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OPO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R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T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UN</w:t>
            </w: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I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DAD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ES</w:t>
            </w:r>
          </w:p>
        </w:tc>
        <w:tc>
          <w:tcPr>
            <w:tcW w:w="4252" w:type="dxa"/>
            <w:vAlign w:val="center"/>
          </w:tcPr>
          <w:p w:rsidR="007628C2" w:rsidRPr="002F09D0" w:rsidRDefault="007628C2" w:rsidP="00FF7170">
            <w:pPr>
              <w:spacing w:line="240" w:lineRule="auto"/>
              <w:ind w:right="5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AM</w:t>
            </w:r>
            <w:r w:rsidRPr="002F09D0">
              <w:rPr>
                <w:rFonts w:ascii="Tahoma" w:eastAsia="Times New Roman" w:hAnsi="Tahoma" w:cs="Tahoma"/>
                <w:b/>
                <w:spacing w:val="1"/>
                <w:sz w:val="24"/>
                <w:szCs w:val="24"/>
              </w:rPr>
              <w:t>E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NA</w:t>
            </w:r>
            <w:r w:rsidRPr="002F09D0">
              <w:rPr>
                <w:rFonts w:ascii="Tahoma" w:eastAsia="Times New Roman" w:hAnsi="Tahoma" w:cs="Tahoma"/>
                <w:b/>
                <w:spacing w:val="-2"/>
                <w:sz w:val="24"/>
                <w:szCs w:val="24"/>
              </w:rPr>
              <w:t>Z</w:t>
            </w:r>
            <w:r w:rsidRPr="002F09D0">
              <w:rPr>
                <w:rFonts w:ascii="Tahoma" w:eastAsia="Times New Roman" w:hAnsi="Tahoma" w:cs="Tahoma"/>
                <w:b/>
                <w:spacing w:val="-1"/>
                <w:sz w:val="24"/>
                <w:szCs w:val="24"/>
              </w:rPr>
              <w:t>A</w:t>
            </w:r>
            <w:r w:rsidRPr="002F09D0">
              <w:rPr>
                <w:rFonts w:ascii="Tahoma" w:eastAsia="Times New Roman" w:hAnsi="Tahoma" w:cs="Tahoma"/>
                <w:b/>
                <w:sz w:val="24"/>
                <w:szCs w:val="24"/>
              </w:rPr>
              <w:t>S</w:t>
            </w:r>
          </w:p>
        </w:tc>
      </w:tr>
      <w:tr w:rsidR="007628C2" w:rsidRPr="00782EED" w:rsidTr="001F28DD">
        <w:tc>
          <w:tcPr>
            <w:tcW w:w="3652" w:type="dxa"/>
          </w:tcPr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3992"/>
              </w:tabs>
              <w:spacing w:before="1"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v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ológ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co 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ni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í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tabs>
                <w:tab w:val="left" w:pos="3992"/>
              </w:tabs>
              <w:spacing w:before="7" w:after="0" w:line="360" w:lineRule="auto"/>
              <w:ind w:left="448" w:right="283" w:hanging="283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5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2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8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8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8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8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qu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8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4"/>
                <w:sz w:val="24"/>
                <w:szCs w:val="24"/>
              </w:rPr>
              <w:t>y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an</w:t>
            </w:r>
            <w:r w:rsidRPr="00782EED">
              <w:rPr>
                <w:rFonts w:ascii="Tahoma" w:eastAsia="Times New Roman" w:hAnsi="Tahoma" w:cs="Tahoma"/>
                <w:spacing w:val="9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1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9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sar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roll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o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ó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mico s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448" w:right="-20" w:hanging="283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Of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 xml:space="preserve"> 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ó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n y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 xml:space="preserve"> 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éc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448" w:right="491" w:hanging="283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Al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z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as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é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cas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n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s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úb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cas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y</w:t>
            </w:r>
            <w:r w:rsidRPr="00782EED">
              <w:rPr>
                <w:rFonts w:ascii="Tahoma" w:eastAsia="Times New Roman" w:hAnsi="Tahoma" w:cs="Tahoma"/>
                <w:spacing w:val="-3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v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as. </w:t>
            </w:r>
          </w:p>
        </w:tc>
        <w:tc>
          <w:tcPr>
            <w:tcW w:w="4252" w:type="dxa"/>
          </w:tcPr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sc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f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z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25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y</w:t>
            </w:r>
            <w:r w:rsidRPr="00782EED">
              <w:rPr>
                <w:rFonts w:ascii="Tahoma" w:eastAsia="Times New Roman" w:hAnsi="Tahoma" w:cs="Tahoma"/>
                <w:spacing w:val="2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f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25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23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b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ad</w:t>
            </w:r>
            <w:r w:rsidRPr="00782EED">
              <w:rPr>
                <w:rFonts w:ascii="Tahoma" w:eastAsia="Times New Roman" w:hAnsi="Tahoma" w:cs="Tahoma"/>
                <w:spacing w:val="2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24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p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t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23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23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25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u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d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ní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a 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h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c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i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 xml:space="preserve"> 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el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go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bi</w:t>
            </w:r>
            <w:r w:rsidRPr="00782EED">
              <w:rPr>
                <w:rFonts w:ascii="Tahoma" w:eastAsia="Times New Roman" w:hAnsi="Tahoma" w:cs="Tahoma"/>
                <w:spacing w:val="-2"/>
                <w:sz w:val="24"/>
                <w:szCs w:val="24"/>
              </w:rPr>
              <w:t>e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r</w:t>
            </w:r>
            <w:r w:rsidRPr="00782EED">
              <w:rPr>
                <w:rFonts w:ascii="Tahoma" w:eastAsia="Times New Roman" w:hAnsi="Tahoma" w:cs="Tahoma"/>
                <w:spacing w:val="1"/>
                <w:sz w:val="24"/>
                <w:szCs w:val="24"/>
              </w:rPr>
              <w:t>n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 xml:space="preserve">o 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lo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ca</w:t>
            </w: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</w:t>
            </w:r>
            <w:r w:rsidRPr="00782EED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Inestabilidad laboral del Personal Contratado.</w:t>
            </w:r>
          </w:p>
          <w:p w:rsidR="007628C2" w:rsidRPr="00782EED" w:rsidRDefault="007628C2" w:rsidP="00AE7BFF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426" w:right="266" w:hanging="284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782EED">
              <w:rPr>
                <w:rFonts w:ascii="Tahoma" w:eastAsia="Times New Roman" w:hAnsi="Tahoma" w:cs="Tahoma"/>
                <w:spacing w:val="-1"/>
                <w:sz w:val="24"/>
                <w:szCs w:val="24"/>
              </w:rPr>
              <w:t>Legislación laboral cambiante.</w:t>
            </w:r>
          </w:p>
          <w:p w:rsidR="007628C2" w:rsidRPr="00782EED" w:rsidRDefault="007628C2" w:rsidP="00520097">
            <w:pPr>
              <w:spacing w:before="7" w:line="360" w:lineRule="auto"/>
              <w:ind w:left="142" w:right="266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:rsidR="007628C2" w:rsidRPr="00782EED" w:rsidRDefault="007628C2" w:rsidP="007628C2">
      <w:pPr>
        <w:spacing w:after="0" w:line="240" w:lineRule="auto"/>
        <w:ind w:left="851" w:right="3709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7628C2" w:rsidRPr="00782EED" w:rsidRDefault="007628C2" w:rsidP="007628C2">
      <w:pPr>
        <w:spacing w:after="0" w:line="240" w:lineRule="auto"/>
        <w:ind w:left="851" w:right="3709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1"/>
          <w:numId w:val="1"/>
        </w:numPr>
        <w:spacing w:after="0" w:line="360" w:lineRule="auto"/>
        <w:ind w:right="724"/>
        <w:jc w:val="both"/>
        <w:rPr>
          <w:rFonts w:ascii="Tahoma" w:eastAsia="Century Gothic" w:hAnsi="Tahoma" w:cs="Tahoma"/>
          <w:b/>
          <w:sz w:val="24"/>
          <w:szCs w:val="24"/>
        </w:rPr>
      </w:pPr>
      <w:r w:rsidRPr="00782EED">
        <w:rPr>
          <w:rFonts w:ascii="Tahoma" w:eastAsia="Century Gothic" w:hAnsi="Tahoma" w:cs="Tahoma"/>
          <w:b/>
          <w:sz w:val="24"/>
          <w:szCs w:val="24"/>
        </w:rPr>
        <w:t>Seguimiento y Evaluación de la Capacitación:</w:t>
      </w:r>
    </w:p>
    <w:p w:rsidR="007628C2" w:rsidRPr="00782EED" w:rsidRDefault="007628C2" w:rsidP="007628C2">
      <w:pPr>
        <w:pStyle w:val="Prrafodelista"/>
        <w:spacing w:after="0" w:line="360" w:lineRule="auto"/>
        <w:ind w:left="1789" w:right="72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>Las acciones de capacitación y evaluación serán monitoreadas y evaluadas bajo dos modalidades:</w:t>
      </w:r>
    </w:p>
    <w:p w:rsidR="007628C2" w:rsidRPr="00782EED" w:rsidRDefault="007628C2" w:rsidP="007628C2">
      <w:pPr>
        <w:spacing w:after="0" w:line="360" w:lineRule="auto"/>
        <w:ind w:left="851" w:right="724"/>
        <w:jc w:val="both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0"/>
          <w:numId w:val="2"/>
        </w:numPr>
        <w:tabs>
          <w:tab w:val="left" w:pos="1418"/>
          <w:tab w:val="left" w:pos="1701"/>
          <w:tab w:val="left" w:pos="8789"/>
        </w:tabs>
        <w:spacing w:after="0" w:line="360" w:lineRule="auto"/>
        <w:ind w:left="1701" w:right="724" w:hanging="283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>Evaluación de Conocimientos: si los participantes aprendieron los contenidos de la capacitación.</w:t>
      </w:r>
    </w:p>
    <w:p w:rsidR="007628C2" w:rsidRPr="00782EED" w:rsidRDefault="007628C2" w:rsidP="007628C2">
      <w:pPr>
        <w:pStyle w:val="Prrafodelista"/>
        <w:tabs>
          <w:tab w:val="left" w:pos="1418"/>
          <w:tab w:val="left" w:pos="1701"/>
          <w:tab w:val="left" w:pos="8789"/>
        </w:tabs>
        <w:spacing w:after="0" w:line="360" w:lineRule="auto"/>
        <w:ind w:left="1701" w:right="72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Esta evaluación se realizará a través de un examen escrito y/o encuestas sobre los temas capacitados. </w:t>
      </w:r>
    </w:p>
    <w:p w:rsidR="007628C2" w:rsidRPr="00782EED" w:rsidRDefault="007628C2" w:rsidP="007628C2">
      <w:pPr>
        <w:pStyle w:val="Prrafodelista"/>
        <w:tabs>
          <w:tab w:val="left" w:pos="1418"/>
          <w:tab w:val="left" w:pos="1701"/>
          <w:tab w:val="left" w:pos="8789"/>
        </w:tabs>
        <w:spacing w:after="0" w:line="360" w:lineRule="auto"/>
        <w:ind w:left="1701" w:right="724"/>
        <w:jc w:val="both"/>
        <w:rPr>
          <w:rFonts w:ascii="Tahoma" w:eastAsia="Century Gothic" w:hAnsi="Tahoma" w:cs="Tahoma"/>
          <w:sz w:val="24"/>
          <w:szCs w:val="24"/>
        </w:rPr>
      </w:pPr>
    </w:p>
    <w:p w:rsidR="007628C2" w:rsidRPr="00782EED" w:rsidRDefault="007628C2" w:rsidP="00AE7BFF">
      <w:pPr>
        <w:pStyle w:val="Prrafodelista"/>
        <w:numPr>
          <w:ilvl w:val="0"/>
          <w:numId w:val="2"/>
        </w:numPr>
        <w:spacing w:after="0" w:line="360" w:lineRule="auto"/>
        <w:ind w:left="1701" w:right="724" w:hanging="283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 xml:space="preserve">Evaluación de desempeño: </w:t>
      </w:r>
      <w:r w:rsidR="00B113C5" w:rsidRPr="00782EED">
        <w:rPr>
          <w:rFonts w:ascii="Tahoma" w:eastAsia="Century Gothic" w:hAnsi="Tahoma" w:cs="Tahoma"/>
          <w:sz w:val="24"/>
          <w:szCs w:val="24"/>
        </w:rPr>
        <w:t>si los</w:t>
      </w:r>
      <w:r w:rsidRPr="00782EED">
        <w:rPr>
          <w:rFonts w:ascii="Tahoma" w:eastAsia="Century Gothic" w:hAnsi="Tahoma" w:cs="Tahoma"/>
          <w:sz w:val="24"/>
          <w:szCs w:val="24"/>
        </w:rPr>
        <w:t xml:space="preserve"> participantes están aplicando lo aprendido en su puesto de trabajo. </w:t>
      </w:r>
    </w:p>
    <w:p w:rsidR="007628C2" w:rsidRPr="00782EED" w:rsidRDefault="007628C2" w:rsidP="007628C2">
      <w:pPr>
        <w:pStyle w:val="Prrafodelista"/>
        <w:spacing w:after="0" w:line="360" w:lineRule="auto"/>
        <w:ind w:left="1701" w:right="724"/>
        <w:jc w:val="both"/>
        <w:rPr>
          <w:rFonts w:ascii="Tahoma" w:eastAsia="Century Gothic" w:hAnsi="Tahoma" w:cs="Tahoma"/>
          <w:sz w:val="24"/>
          <w:szCs w:val="24"/>
        </w:rPr>
      </w:pPr>
      <w:r w:rsidRPr="00782EED">
        <w:rPr>
          <w:rFonts w:ascii="Tahoma" w:eastAsia="Century Gothic" w:hAnsi="Tahoma" w:cs="Tahoma"/>
          <w:sz w:val="24"/>
          <w:szCs w:val="24"/>
        </w:rPr>
        <w:t>Esta evaluación se realizará después de 01 mes de realizada la Capacitación, a través de la Observación y de los resultados obtenidos de las labores desempeñadas por cada Trabajador, por su Jefe Inmediato Superior y/o por el Jefe de la Unidad de Recursos Humanos o el que haga sus veces.</w:t>
      </w:r>
    </w:p>
    <w:p w:rsidR="007628C2" w:rsidRPr="00782EED" w:rsidRDefault="007628C2" w:rsidP="00AE7BFF">
      <w:pPr>
        <w:pStyle w:val="Prrafodelista"/>
        <w:numPr>
          <w:ilvl w:val="0"/>
          <w:numId w:val="1"/>
        </w:numPr>
        <w:spacing w:before="58" w:after="0" w:line="240" w:lineRule="auto"/>
        <w:ind w:left="851" w:right="-20" w:firstLine="0"/>
        <w:rPr>
          <w:rFonts w:ascii="Tahoma" w:eastAsia="Calibri" w:hAnsi="Tahoma" w:cs="Tahoma"/>
          <w:b/>
          <w:bCs/>
          <w:w w:val="103"/>
          <w:position w:val="1"/>
          <w:sz w:val="24"/>
          <w:szCs w:val="24"/>
          <w:rPrChange w:id="20" w:author="Unknown">
            <w:rPr>
              <w:rFonts w:ascii="Times New Roman" w:eastAsia="Century Gothic" w:hAnsi="Times New Roman" w:cs="Times New Roman"/>
              <w:b/>
              <w:w w:val="103"/>
              <w:sz w:val="24"/>
              <w:szCs w:val="24"/>
            </w:rPr>
          </w:rPrChange>
        </w:rPr>
        <w:sectPr w:rsidR="007628C2" w:rsidRPr="00782EED" w:rsidSect="008518D5">
          <w:headerReference w:type="even" r:id="rId18"/>
          <w:headerReference w:type="default" r:id="rId19"/>
          <w:footerReference w:type="default" r:id="rId20"/>
          <w:headerReference w:type="first" r:id="rId21"/>
          <w:pgSz w:w="11906" w:h="16838"/>
          <w:pgMar w:top="1418" w:right="1418" w:bottom="1418" w:left="1701" w:header="708" w:footer="708" w:gutter="0"/>
          <w:pgNumType w:start="4"/>
          <w:cols w:space="708"/>
          <w:docGrid w:linePitch="360"/>
        </w:sectPr>
      </w:pPr>
    </w:p>
    <w:p w:rsidR="007628C2" w:rsidRPr="00782EED" w:rsidRDefault="007628C2" w:rsidP="00506AD2">
      <w:pPr>
        <w:pStyle w:val="Prrafodelista"/>
        <w:numPr>
          <w:ilvl w:val="0"/>
          <w:numId w:val="1"/>
        </w:numPr>
        <w:spacing w:before="58" w:after="0" w:line="240" w:lineRule="auto"/>
        <w:ind w:right="-20"/>
        <w:rPr>
          <w:rFonts w:ascii="Tahoma" w:eastAsia="Calibri" w:hAnsi="Tahoma" w:cs="Tahoma"/>
          <w:b/>
          <w:bCs/>
          <w:w w:val="103"/>
          <w:position w:val="1"/>
          <w:sz w:val="24"/>
          <w:szCs w:val="24"/>
          <w:rPrChange w:id="21" w:author="VILMA" w:date="2012-06-13T12:11:00Z">
            <w:rPr>
              <w:rFonts w:ascii="Times New Roman" w:eastAsia="Century Gothic" w:hAnsi="Times New Roman" w:cs="Times New Roman"/>
              <w:b/>
              <w:w w:val="103"/>
              <w:sz w:val="24"/>
              <w:szCs w:val="24"/>
            </w:rPr>
          </w:rPrChange>
        </w:rPr>
      </w:pPr>
      <w:r w:rsidRPr="00782EED">
        <w:rPr>
          <w:rFonts w:ascii="Tahoma" w:eastAsia="Calibri" w:hAnsi="Tahoma" w:cs="Tahoma"/>
          <w:b/>
          <w:bCs/>
          <w:w w:val="103"/>
          <w:position w:val="1"/>
          <w:sz w:val="24"/>
          <w:szCs w:val="24"/>
          <w:rPrChange w:id="22" w:author="VILMA" w:date="2012-06-13T12:11:00Z">
            <w:rPr>
              <w:rFonts w:ascii="Times New Roman" w:eastAsia="Century Gothic" w:hAnsi="Times New Roman" w:cs="Times New Roman"/>
              <w:b/>
              <w:w w:val="103"/>
              <w:sz w:val="24"/>
              <w:szCs w:val="24"/>
            </w:rPr>
          </w:rPrChange>
        </w:rPr>
        <w:lastRenderedPageBreak/>
        <w:t xml:space="preserve"> CAPACITACI</w:t>
      </w:r>
      <w:r w:rsidR="00CC7AA8">
        <w:rPr>
          <w:rFonts w:ascii="Tahoma" w:eastAsia="Calibri" w:hAnsi="Tahoma" w:cs="Tahoma"/>
          <w:b/>
          <w:bCs/>
          <w:w w:val="103"/>
          <w:position w:val="1"/>
          <w:sz w:val="24"/>
          <w:szCs w:val="24"/>
        </w:rPr>
        <w:t>O</w:t>
      </w:r>
      <w:r w:rsidRPr="00782EED">
        <w:rPr>
          <w:rFonts w:ascii="Tahoma" w:eastAsia="Calibri" w:hAnsi="Tahoma" w:cs="Tahoma"/>
          <w:b/>
          <w:bCs/>
          <w:w w:val="103"/>
          <w:position w:val="1"/>
          <w:sz w:val="24"/>
          <w:szCs w:val="24"/>
          <w:rPrChange w:id="23" w:author="VILMA" w:date="2012-06-13T12:11:00Z">
            <w:rPr>
              <w:rFonts w:ascii="Times New Roman" w:eastAsia="Century Gothic" w:hAnsi="Times New Roman" w:cs="Times New Roman"/>
              <w:b/>
              <w:w w:val="103"/>
              <w:sz w:val="24"/>
              <w:szCs w:val="24"/>
            </w:rPr>
          </w:rPrChange>
        </w:rPr>
        <w:t>N</w:t>
      </w:r>
      <w:r w:rsidR="00CC7AA8">
        <w:rPr>
          <w:rFonts w:ascii="Tahoma" w:eastAsia="Calibri" w:hAnsi="Tahoma" w:cs="Tahoma"/>
          <w:b/>
          <w:bCs/>
          <w:w w:val="103"/>
          <w:position w:val="1"/>
          <w:sz w:val="24"/>
          <w:szCs w:val="24"/>
        </w:rPr>
        <w:t>ES</w:t>
      </w:r>
    </w:p>
    <w:p w:rsidR="007628C2" w:rsidRPr="00782EED" w:rsidRDefault="007628C2" w:rsidP="007628C2">
      <w:pPr>
        <w:pStyle w:val="Prrafodelista"/>
        <w:spacing w:before="58" w:after="0" w:line="240" w:lineRule="auto"/>
        <w:ind w:left="851" w:right="-20"/>
        <w:rPr>
          <w:rFonts w:ascii="Tahoma" w:eastAsia="Calibri" w:hAnsi="Tahoma" w:cs="Tahoma"/>
          <w:bCs/>
          <w:position w:val="1"/>
          <w:sz w:val="24"/>
          <w:szCs w:val="24"/>
          <w:rPrChange w:id="24" w:author="VILMA" w:date="2012-06-13T12:11:00Z">
            <w:rPr>
              <w:rFonts w:ascii="Times New Roman" w:eastAsia="Century Gothic" w:hAnsi="Times New Roman" w:cs="Times New Roman"/>
              <w:sz w:val="24"/>
              <w:szCs w:val="24"/>
            </w:rPr>
          </w:rPrChange>
        </w:rPr>
      </w:pPr>
    </w:p>
    <w:p w:rsidR="007628C2" w:rsidRPr="00782EED" w:rsidRDefault="00A13F5B" w:rsidP="007628C2">
      <w:pPr>
        <w:spacing w:after="0" w:line="360" w:lineRule="auto"/>
        <w:ind w:right="426"/>
        <w:jc w:val="both"/>
        <w:rPr>
          <w:rFonts w:ascii="Tahoma" w:eastAsia="Century Gothic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bCs/>
          <w:position w:val="1"/>
          <w:sz w:val="24"/>
          <w:szCs w:val="24"/>
        </w:rPr>
        <w:t>CUADRO ANUAL DE ACTIVIDADES DE CAPACITACIONES PARA EL AÑO 201</w:t>
      </w:r>
      <w:r w:rsidR="008E2A0A">
        <w:rPr>
          <w:rFonts w:ascii="Tahoma" w:eastAsia="Calibri" w:hAnsi="Tahoma" w:cs="Tahoma"/>
          <w:b/>
          <w:bCs/>
          <w:position w:val="1"/>
          <w:sz w:val="24"/>
          <w:szCs w:val="24"/>
        </w:rPr>
        <w:t>6</w:t>
      </w:r>
    </w:p>
    <w:tbl>
      <w:tblPr>
        <w:tblStyle w:val="Tabladecuadrcula4-nfasis5"/>
        <w:tblW w:w="14170" w:type="dxa"/>
        <w:tblLayout w:type="fixed"/>
        <w:tblLook w:val="0420" w:firstRow="1" w:lastRow="0" w:firstColumn="0" w:lastColumn="0" w:noHBand="0" w:noVBand="1"/>
      </w:tblPr>
      <w:tblGrid>
        <w:gridCol w:w="846"/>
        <w:gridCol w:w="7371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1275"/>
      </w:tblGrid>
      <w:tr w:rsidR="006A36A0" w:rsidRPr="00E4470A" w:rsidTr="002E0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"/>
          <w:tblHeader/>
        </w:trPr>
        <w:tc>
          <w:tcPr>
            <w:tcW w:w="846" w:type="dxa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36A0" w:rsidRPr="006A36A0" w:rsidRDefault="006A36A0" w:rsidP="00F8323D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</w:pPr>
            <w:r w:rsidRPr="006A36A0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>#</w:t>
            </w:r>
          </w:p>
        </w:tc>
        <w:tc>
          <w:tcPr>
            <w:tcW w:w="7371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36A0" w:rsidRPr="006A36A0" w:rsidRDefault="006A36A0" w:rsidP="00E4470A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</w:pPr>
            <w:r w:rsidRPr="006A36A0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>ACTIVIDAD</w:t>
            </w:r>
          </w:p>
        </w:tc>
        <w:tc>
          <w:tcPr>
            <w:tcW w:w="4678" w:type="dxa"/>
            <w:gridSpan w:val="11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36A0" w:rsidRPr="006A36A0" w:rsidRDefault="006A36A0" w:rsidP="008E2A0A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</w:pPr>
            <w:r w:rsidRPr="006A36A0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>PROGRAMACIÓN 201</w:t>
            </w:r>
            <w:r w:rsidR="008E2A0A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>6</w:t>
            </w:r>
          </w:p>
        </w:tc>
        <w:tc>
          <w:tcPr>
            <w:tcW w:w="1275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:rsidR="006A36A0" w:rsidRPr="006A36A0" w:rsidRDefault="006A36A0" w:rsidP="00E4470A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</w:pPr>
            <w:r w:rsidRPr="006A36A0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>COSTO APROX.</w:t>
            </w:r>
            <w:r w:rsidR="00F8323D">
              <w:rPr>
                <w:rFonts w:ascii="Arial Narrow" w:eastAsia="Calibri" w:hAnsi="Arial Narrow" w:cs="Tahoma"/>
                <w:bCs w:val="0"/>
                <w:position w:val="1"/>
                <w:sz w:val="20"/>
                <w:szCs w:val="20"/>
              </w:rPr>
              <w:t xml:space="preserve"> S/.</w:t>
            </w:r>
          </w:p>
        </w:tc>
      </w:tr>
      <w:tr w:rsidR="002E057D" w:rsidRPr="00E4470A" w:rsidTr="002E0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13"/>
          <w:tblHeader/>
        </w:trPr>
        <w:tc>
          <w:tcPr>
            <w:tcW w:w="846" w:type="dxa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6A36A0" w:rsidRPr="006A36A0" w:rsidRDefault="006A36A0" w:rsidP="00F8323D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36A0" w:rsidRPr="006A36A0" w:rsidRDefault="006A36A0" w:rsidP="00E4470A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 w:val="0"/>
                <w:bCs w:val="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FEB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MAR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ABR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proofErr w:type="spellStart"/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MAY</w:t>
            </w:r>
            <w:proofErr w:type="spellEnd"/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JUN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JUL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proofErr w:type="spellStart"/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AGO</w:t>
            </w:r>
            <w:proofErr w:type="spellEnd"/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SET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OCT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NOV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6A36A0" w:rsidRPr="006A36A0" w:rsidRDefault="006A36A0" w:rsidP="00185475">
            <w:pPr>
              <w:spacing w:after="0" w:line="240" w:lineRule="auto"/>
              <w:ind w:left="113" w:right="327"/>
              <w:jc w:val="center"/>
              <w:rPr>
                <w:rFonts w:ascii="Arial Narrow" w:eastAsia="Calibri" w:hAnsi="Arial Narrow" w:cs="Tahoma"/>
                <w:b w:val="0"/>
                <w:bCs w:val="0"/>
                <w:position w:val="1"/>
                <w:sz w:val="18"/>
                <w:szCs w:val="20"/>
              </w:rPr>
            </w:pPr>
            <w:r w:rsidRPr="006A36A0">
              <w:rPr>
                <w:rFonts w:ascii="Arial Narrow" w:eastAsia="Calibri" w:hAnsi="Arial Narrow" w:cs="Tahoma"/>
                <w:position w:val="1"/>
                <w:sz w:val="18"/>
                <w:szCs w:val="20"/>
              </w:rPr>
              <w:t>DIC</w:t>
            </w:r>
          </w:p>
        </w:tc>
        <w:tc>
          <w:tcPr>
            <w:tcW w:w="1275" w:type="dxa"/>
            <w:vMerge/>
            <w:tcBorders>
              <w:left w:val="single" w:sz="4" w:space="0" w:color="FFFFFF" w:themeColor="background1"/>
            </w:tcBorders>
          </w:tcPr>
          <w:p w:rsidR="006A36A0" w:rsidRPr="006A36A0" w:rsidRDefault="006A36A0" w:rsidP="00E4470A">
            <w:pPr>
              <w:spacing w:after="0" w:line="366" w:lineRule="exact"/>
              <w:ind w:right="327"/>
              <w:rPr>
                <w:rFonts w:ascii="Arial Narrow" w:eastAsia="Calibri" w:hAnsi="Arial Narrow" w:cs="Tahoma"/>
                <w:b w:val="0"/>
                <w:bCs w:val="0"/>
                <w:position w:val="1"/>
                <w:sz w:val="20"/>
                <w:szCs w:val="20"/>
              </w:rPr>
            </w:pPr>
          </w:p>
        </w:tc>
      </w:tr>
      <w:tr w:rsidR="00315B8F" w:rsidRPr="00315B8F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E4470A" w:rsidRPr="00F61910" w:rsidRDefault="00E4470A" w:rsidP="00F8323D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E4470A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 de Capacitación de Fedatarios Municipales</w:t>
            </w:r>
          </w:p>
        </w:tc>
        <w:tc>
          <w:tcPr>
            <w:tcW w:w="425" w:type="dxa"/>
          </w:tcPr>
          <w:p w:rsidR="00E4470A" w:rsidRPr="00F61910" w:rsidRDefault="00315B8F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E4470A" w:rsidRPr="00F61910" w:rsidRDefault="00E4470A" w:rsidP="00CC7AA8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E4470A" w:rsidRPr="00F61910" w:rsidRDefault="00691ADB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</w:t>
            </w:r>
            <w:r w:rsidR="00315B8F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="00315B8F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15B8F" w:rsidRPr="00E4470A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Responsabilidad de la Función Pública y Código de Ética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15B8F" w:rsidRPr="00772338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691ADB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Relaciones Humanas y Autoestima</w:t>
            </w:r>
            <w:r w:rsidR="00691ADB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 (todo el personal)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691ADB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4</w:t>
            </w:r>
            <w:r w:rsidR="00315B8F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,000.00</w:t>
            </w:r>
          </w:p>
        </w:tc>
      </w:tr>
      <w:tr w:rsidR="00315B8F" w:rsidRPr="00E4470A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Taller: Formulación y Evaluación de Proyectos de Inversión Publica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2E057D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Ley de Contrataciones y Adquisiciones del Estado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315B8F" w:rsidRPr="00315B8F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Implementación y Aplicación del SIGA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315B8F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Aplicación Práctica del SIAF-</w:t>
            </w:r>
            <w:proofErr w:type="spellStart"/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GL</w:t>
            </w:r>
            <w:proofErr w:type="spellEnd"/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691ADB" w:rsidRPr="00E4470A" w:rsidTr="003B28D1">
        <w:tc>
          <w:tcPr>
            <w:tcW w:w="846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691ADB" w:rsidRPr="00F61910" w:rsidRDefault="00A95E87" w:rsidP="00A95E87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 Ley del Servicio Civil y su Reglamentación</w:t>
            </w: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A95E87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691ADB" w:rsidRPr="00F61910" w:rsidRDefault="00691AD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691ADB" w:rsidRPr="00F61910" w:rsidRDefault="00A95E87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2E057D" w:rsidRPr="00315B8F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Taller Sobre Medio Ecología y Medio Ambiente 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315B8F" w:rsidRPr="00E4470A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F97537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Taller: </w:t>
            </w:r>
            <w:r w:rsidR="00F97537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Tratamiento </w:t>
            </w: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de Residuos </w:t>
            </w:r>
            <w:r w:rsidR="00F97537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Sólidos </w:t>
            </w: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y Saneamiento Ambiental</w:t>
            </w:r>
            <w:r w:rsidR="00F97537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3,500.00</w:t>
            </w:r>
          </w:p>
        </w:tc>
      </w:tr>
      <w:tr w:rsidR="00691ADB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Seminario: Administración de Documentos, Tramites Documentarios y Archivo Central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691ADB" w:rsidRPr="00691ADB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691ADB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Taller: Capacitación de Diferentes Gerencias/Sub Gerencias de la MPH</w:t>
            </w:r>
            <w:r w:rsidR="00691ADB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20,000.00</w:t>
            </w:r>
          </w:p>
        </w:tc>
      </w:tr>
      <w:tr w:rsidR="00691ADB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 xml:space="preserve">Presupuesto por Resultado en el Sector </w:t>
            </w:r>
            <w:r w:rsidR="00691ADB"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Público y Normas Convexas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15B8F" w:rsidRPr="00E4470A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Fortalecimiento del Sistema de Defensa Civil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AC128A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691ADB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Talleres de Orientación y Servicio al Ciudadano, Transparencia y Acceso a la Información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85DBB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85DBB" w:rsidRPr="00385DBB" w:rsidTr="003B28D1"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Talleres Sobre Instrumentos de Gestión Publica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AC128A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A95E87" w:rsidP="00385DBB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="00385DBB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,000.00</w:t>
            </w:r>
          </w:p>
        </w:tc>
      </w:tr>
      <w:tr w:rsidR="002E057D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Cursos y Talleres sobre Seguridad y Salud en el Trabajo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F61910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Pr="00F61910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 w:rsidRPr="00F61910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15B8F" w:rsidRPr="00E4470A" w:rsidTr="003B28D1">
        <w:tc>
          <w:tcPr>
            <w:tcW w:w="846" w:type="dxa"/>
          </w:tcPr>
          <w:p w:rsidR="00315B8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Capacitación al personal de Serenazgo</w:t>
            </w: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AC128A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2E057D" w:rsidRPr="00E4470A" w:rsidTr="003B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6" w:type="dxa"/>
          </w:tcPr>
          <w:p w:rsidR="00315B8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</w:p>
        </w:tc>
        <w:tc>
          <w:tcPr>
            <w:tcW w:w="7371" w:type="dxa"/>
          </w:tcPr>
          <w:p w:rsidR="00315B8F" w:rsidRDefault="00315B8F" w:rsidP="00315B8F">
            <w:pPr>
              <w:spacing w:after="0" w:line="366" w:lineRule="exact"/>
              <w:ind w:right="327"/>
              <w:jc w:val="both"/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Cs/>
                <w:position w:val="1"/>
                <w:sz w:val="20"/>
                <w:szCs w:val="20"/>
              </w:rPr>
              <w:t>Capacitación al personal de la Policía Municipal</w:t>
            </w: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425" w:type="dxa"/>
          </w:tcPr>
          <w:p w:rsidR="00315B8F" w:rsidRPr="004B60FF" w:rsidRDefault="00AC128A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  <w:t>X</w:t>
            </w:r>
          </w:p>
        </w:tc>
        <w:tc>
          <w:tcPr>
            <w:tcW w:w="426" w:type="dxa"/>
          </w:tcPr>
          <w:p w:rsidR="00315B8F" w:rsidRPr="004B60FF" w:rsidRDefault="00315B8F" w:rsidP="00315B8F">
            <w:pPr>
              <w:spacing w:after="0" w:line="366" w:lineRule="exact"/>
              <w:ind w:right="327"/>
              <w:jc w:val="center"/>
              <w:rPr>
                <w:rFonts w:ascii="Arial Narrow" w:eastAsia="Calibri" w:hAnsi="Arial Narrow" w:cs="Tahoma"/>
                <w:b/>
                <w:bCs/>
                <w:color w:val="FF0000"/>
                <w:position w:val="1"/>
                <w:sz w:val="20"/>
                <w:szCs w:val="20"/>
              </w:rPr>
            </w:pPr>
          </w:p>
        </w:tc>
        <w:tc>
          <w:tcPr>
            <w:tcW w:w="1275" w:type="dxa"/>
          </w:tcPr>
          <w:p w:rsidR="00315B8F" w:rsidRDefault="00315B8F" w:rsidP="00A95E87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3,</w:t>
            </w:r>
            <w:r w:rsidR="00A95E87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5</w:t>
            </w:r>
            <w:r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00.00</w:t>
            </w:r>
          </w:p>
        </w:tc>
      </w:tr>
      <w:tr w:rsidR="00315B8F" w:rsidRPr="00E4470A" w:rsidTr="003B28D1">
        <w:tc>
          <w:tcPr>
            <w:tcW w:w="12895" w:type="dxa"/>
            <w:gridSpan w:val="13"/>
          </w:tcPr>
          <w:p w:rsidR="00315B8F" w:rsidRPr="00D04BDD" w:rsidRDefault="00315B8F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 w:rsidRPr="00D04BDD"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TOTAL</w:t>
            </w:r>
          </w:p>
        </w:tc>
        <w:tc>
          <w:tcPr>
            <w:tcW w:w="1275" w:type="dxa"/>
          </w:tcPr>
          <w:p w:rsidR="00315B8F" w:rsidRPr="00E4470A" w:rsidRDefault="003A78C2" w:rsidP="00315B8F">
            <w:pPr>
              <w:spacing w:after="0" w:line="366" w:lineRule="exact"/>
              <w:ind w:right="327"/>
              <w:jc w:val="right"/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</w:pPr>
            <w:r>
              <w:rPr>
                <w:rFonts w:ascii="Arial Narrow" w:eastAsia="Calibri" w:hAnsi="Arial Narrow" w:cs="Tahoma"/>
                <w:b/>
                <w:bCs/>
                <w:position w:val="1"/>
                <w:sz w:val="20"/>
                <w:szCs w:val="20"/>
              </w:rPr>
              <w:t>85,000.00</w:t>
            </w:r>
          </w:p>
        </w:tc>
      </w:tr>
    </w:tbl>
    <w:p w:rsidR="007628C2" w:rsidRPr="00782EED" w:rsidRDefault="007628C2" w:rsidP="00E4470A">
      <w:pPr>
        <w:spacing w:after="0" w:line="366" w:lineRule="exact"/>
        <w:ind w:right="327"/>
        <w:rPr>
          <w:rFonts w:ascii="Tahoma" w:eastAsia="Calibri" w:hAnsi="Tahoma" w:cs="Tahoma"/>
          <w:b/>
          <w:bCs/>
          <w:position w:val="1"/>
          <w:sz w:val="24"/>
          <w:szCs w:val="24"/>
        </w:rPr>
      </w:pPr>
    </w:p>
    <w:p w:rsidR="006E0D5F" w:rsidRDefault="006E0D5F">
      <w:pPr>
        <w:spacing w:after="160" w:line="259" w:lineRule="auto"/>
        <w:rPr>
          <w:rFonts w:ascii="Tahoma" w:eastAsia="Calibri" w:hAnsi="Tahoma" w:cs="Tahoma"/>
          <w:b/>
          <w:bCs/>
          <w:position w:val="1"/>
          <w:sz w:val="24"/>
          <w:szCs w:val="24"/>
        </w:rPr>
      </w:pPr>
      <w:r>
        <w:rPr>
          <w:rFonts w:ascii="Tahoma" w:eastAsia="Calibri" w:hAnsi="Tahoma" w:cs="Tahoma"/>
          <w:b/>
          <w:bCs/>
          <w:position w:val="1"/>
          <w:sz w:val="24"/>
          <w:szCs w:val="24"/>
        </w:rPr>
        <w:br w:type="page"/>
      </w:r>
    </w:p>
    <w:p w:rsidR="007628C2" w:rsidRPr="00782EED" w:rsidRDefault="007628C2" w:rsidP="007628C2">
      <w:pPr>
        <w:spacing w:before="15" w:after="0" w:line="240" w:lineRule="auto"/>
        <w:ind w:right="2062"/>
        <w:rPr>
          <w:rFonts w:ascii="Tahoma" w:eastAsia="Century Gothic" w:hAnsi="Tahoma" w:cs="Tahoma"/>
          <w:b/>
          <w:sz w:val="24"/>
          <w:szCs w:val="24"/>
        </w:rPr>
        <w:sectPr w:rsidR="007628C2" w:rsidRPr="00782EED" w:rsidSect="008518D5">
          <w:pgSz w:w="16838" w:h="11906" w:orient="landscape"/>
          <w:pgMar w:top="1418" w:right="1418" w:bottom="1418" w:left="1701" w:header="709" w:footer="709" w:gutter="0"/>
          <w:cols w:space="708"/>
          <w:docGrid w:linePitch="360"/>
        </w:sectPr>
      </w:pPr>
    </w:p>
    <w:p w:rsidR="007628C2" w:rsidRDefault="00E65942" w:rsidP="00E65942">
      <w:pPr>
        <w:tabs>
          <w:tab w:val="left" w:pos="8647"/>
        </w:tabs>
        <w:spacing w:after="0" w:line="360" w:lineRule="auto"/>
        <w:jc w:val="center"/>
        <w:rPr>
          <w:rFonts w:ascii="Tahoma" w:eastAsia="Century Gothic" w:hAnsi="Tahoma" w:cs="Tahoma"/>
          <w:b/>
          <w:w w:val="103"/>
          <w:sz w:val="24"/>
          <w:szCs w:val="24"/>
        </w:rPr>
      </w:pPr>
      <w:r w:rsidRPr="00E65942">
        <w:rPr>
          <w:rFonts w:ascii="Tahoma" w:eastAsia="Century Gothic" w:hAnsi="Tahoma" w:cs="Tahoma"/>
          <w:b/>
          <w:w w:val="103"/>
          <w:sz w:val="24"/>
          <w:szCs w:val="24"/>
        </w:rPr>
        <w:lastRenderedPageBreak/>
        <w:t xml:space="preserve">ENCUESTA DE EVALUACIÓN – TALLER </w:t>
      </w:r>
      <w:proofErr w:type="spellStart"/>
      <w:r w:rsidR="001F28DD">
        <w:rPr>
          <w:rFonts w:ascii="Tahoma" w:eastAsia="Century Gothic" w:hAnsi="Tahoma" w:cs="Tahoma"/>
          <w:b/>
          <w:w w:val="103"/>
          <w:sz w:val="24"/>
          <w:szCs w:val="24"/>
        </w:rPr>
        <w:t>XYZ</w:t>
      </w:r>
      <w:proofErr w:type="spellEnd"/>
    </w:p>
    <w:p w:rsidR="007628C2" w:rsidRPr="00161981" w:rsidRDefault="00E65942" w:rsidP="00D63AFD">
      <w:pPr>
        <w:spacing w:after="0" w:line="240" w:lineRule="auto"/>
        <w:ind w:right="-20"/>
        <w:jc w:val="both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La Unidad de Recursos Humanos le agradece su participación y espera seguir ofreciéndole oportunidades de formación de la más alta calidad. Nuestra unidad valora enormemente sus comentarios y sugerencias; es por ello que le agradeceremos se sirva contestar la siguiente encuesta.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>En términos generales, ¿cómo calificaría usted el taller XX?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( ) Excelente ( ) Muy bueno ( ) Bueno ( ) Regular ( ) Malo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¿Considera que el contenido del taller le será útil para mejorar su trabajo y/o desempeño?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( ) Sí, bastante ( ) Sí, moderado ( ) Sí, un poco ( ) No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En forma individual, ¿cómo calificaría la participación de cada uno de los expositores?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Expositor 1 </w:t>
      </w:r>
      <w:r w:rsidR="00D63AFD" w:rsidRPr="00161981">
        <w:rPr>
          <w:rFonts w:ascii="Tahoma" w:eastAsia="Calibri" w:hAnsi="Tahoma" w:cs="Tahoma"/>
          <w:sz w:val="21"/>
          <w:szCs w:val="21"/>
        </w:rPr>
        <w:t>( ) Excelente ( ) Muy Bueno ( ) Bueno ( ) Regular ( ) Malo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Expositor 2 </w:t>
      </w:r>
      <w:r w:rsidR="00D63AFD" w:rsidRPr="00161981">
        <w:rPr>
          <w:rFonts w:ascii="Tahoma" w:eastAsia="Calibri" w:hAnsi="Tahoma" w:cs="Tahoma"/>
          <w:sz w:val="21"/>
          <w:szCs w:val="21"/>
        </w:rPr>
        <w:t>( ) Excelente ( ) Muy Bueno ( ) Bueno ( ) Regular ( ) Malo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¿Cómo calificaría los siguientes aspectos de organización del taller?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A. Atención en la inscripción</w:t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D63AFD" w:rsidRPr="00161981">
        <w:rPr>
          <w:rFonts w:ascii="Tahoma" w:eastAsia="Calibri" w:hAnsi="Tahoma" w:cs="Tahoma"/>
          <w:sz w:val="21"/>
          <w:szCs w:val="21"/>
        </w:rPr>
        <w:t>( ) Excelente, ( ) Muy bueno, ( ) Bueno, ( ) Regular ( ) Malo.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B. Instalaciones / aula</w:t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D63AFD" w:rsidRPr="00161981">
        <w:rPr>
          <w:rFonts w:ascii="Tahoma" w:eastAsia="Calibri" w:hAnsi="Tahoma" w:cs="Tahoma"/>
          <w:sz w:val="21"/>
          <w:szCs w:val="21"/>
        </w:rPr>
        <w:t>( ) Excelente, ( ) Muy bueno, ( ) Bueno, ( ) Regular ( ) Malo.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C. </w:t>
      </w:r>
      <w:proofErr w:type="spellStart"/>
      <w:r w:rsidRPr="00161981">
        <w:rPr>
          <w:rFonts w:ascii="Tahoma" w:eastAsia="Calibri" w:hAnsi="Tahoma" w:cs="Tahoma"/>
          <w:sz w:val="21"/>
          <w:szCs w:val="21"/>
        </w:rPr>
        <w:t>Coffee</w:t>
      </w:r>
      <w:proofErr w:type="spellEnd"/>
      <w:r w:rsidRPr="00161981">
        <w:rPr>
          <w:rFonts w:ascii="Tahoma" w:eastAsia="Calibri" w:hAnsi="Tahoma" w:cs="Tahoma"/>
          <w:sz w:val="21"/>
          <w:szCs w:val="21"/>
        </w:rPr>
        <w:t xml:space="preserve"> </w:t>
      </w:r>
      <w:proofErr w:type="spellStart"/>
      <w:r w:rsidRPr="00161981">
        <w:rPr>
          <w:rFonts w:ascii="Tahoma" w:eastAsia="Calibri" w:hAnsi="Tahoma" w:cs="Tahoma"/>
          <w:sz w:val="21"/>
          <w:szCs w:val="21"/>
        </w:rPr>
        <w:t>breaks</w:t>
      </w:r>
      <w:proofErr w:type="spellEnd"/>
      <w:r w:rsidR="00F24646">
        <w:rPr>
          <w:rFonts w:ascii="Tahoma" w:eastAsia="Calibri" w:hAnsi="Tahoma" w:cs="Tahoma"/>
          <w:sz w:val="21"/>
          <w:szCs w:val="21"/>
        </w:rPr>
        <w:tab/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D63AFD" w:rsidRPr="00161981">
        <w:rPr>
          <w:rFonts w:ascii="Tahoma" w:eastAsia="Calibri" w:hAnsi="Tahoma" w:cs="Tahoma"/>
          <w:sz w:val="21"/>
          <w:szCs w:val="21"/>
        </w:rPr>
        <w:t>( ) Excelente, ( ) Muy bueno, ( ) Bueno, ( ) Regular ( ) Malo.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D. Audio / Video</w:t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F24646">
        <w:rPr>
          <w:rFonts w:ascii="Tahoma" w:eastAsia="Calibri" w:hAnsi="Tahoma" w:cs="Tahoma"/>
          <w:sz w:val="21"/>
          <w:szCs w:val="21"/>
        </w:rPr>
        <w:tab/>
      </w:r>
      <w:r w:rsidR="00D63AFD" w:rsidRPr="00161981">
        <w:rPr>
          <w:rFonts w:ascii="Tahoma" w:eastAsia="Calibri" w:hAnsi="Tahoma" w:cs="Tahoma"/>
          <w:sz w:val="21"/>
          <w:szCs w:val="21"/>
        </w:rPr>
        <w:t>( ) Excelente, ( ) Muy bueno, ( ) Bueno, ( ) Regular ( ) Malo.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E. Otro: ...............................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¿El horario le pareció el adecuado?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( ) Sí ( ) No</w:t>
      </w:r>
      <w:r w:rsidR="00161981">
        <w:rPr>
          <w:rFonts w:ascii="Tahoma" w:eastAsia="Calibri" w:hAnsi="Tahoma" w:cs="Tahoma"/>
          <w:sz w:val="21"/>
          <w:szCs w:val="21"/>
        </w:rPr>
        <w:t>;</w:t>
      </w:r>
      <w:r w:rsidRPr="00161981">
        <w:rPr>
          <w:rFonts w:ascii="Tahoma" w:eastAsia="Calibri" w:hAnsi="Tahoma" w:cs="Tahoma"/>
          <w:sz w:val="21"/>
          <w:szCs w:val="21"/>
        </w:rPr>
        <w:t xml:space="preserve"> Si su respuesta es No, </w:t>
      </w:r>
      <w:r w:rsidR="004B369D">
        <w:rPr>
          <w:rFonts w:ascii="Tahoma" w:eastAsia="Calibri" w:hAnsi="Tahoma" w:cs="Tahoma"/>
          <w:sz w:val="21"/>
          <w:szCs w:val="21"/>
        </w:rPr>
        <w:t>¿</w:t>
      </w:r>
      <w:r w:rsidRPr="00161981">
        <w:rPr>
          <w:rFonts w:ascii="Tahoma" w:eastAsia="Calibri" w:hAnsi="Tahoma" w:cs="Tahoma"/>
          <w:sz w:val="21"/>
          <w:szCs w:val="21"/>
        </w:rPr>
        <w:t xml:space="preserve">qué otros horarios sugeriría?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Días: ...........................................................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Horas: .........................................................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¿Cómo tuvo conocimiento del taller XX? (puede marcar más de una alternativa)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( ) Recibió correo electrónico de Recursos Humanos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( ) Por la revista interna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( ) Su jefe se lo sugirió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( ) Pizarra de comunicaciones </w:t>
      </w: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( ) Intranet </w:t>
      </w:r>
    </w:p>
    <w:p w:rsidR="00E65942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proofErr w:type="gramStart"/>
      <w:r w:rsidRPr="00161981">
        <w:rPr>
          <w:rFonts w:ascii="Tahoma" w:eastAsia="Calibri" w:hAnsi="Tahoma" w:cs="Tahoma"/>
          <w:sz w:val="21"/>
          <w:szCs w:val="21"/>
        </w:rPr>
        <w:t>( )</w:t>
      </w:r>
      <w:proofErr w:type="gramEnd"/>
      <w:r w:rsidRPr="00161981">
        <w:rPr>
          <w:rFonts w:ascii="Tahoma" w:eastAsia="Calibri" w:hAnsi="Tahoma" w:cs="Tahoma"/>
          <w:sz w:val="21"/>
          <w:szCs w:val="21"/>
        </w:rPr>
        <w:t xml:space="preserve"> Otro medio: .......................................................... </w:t>
      </w:r>
    </w:p>
    <w:p w:rsidR="00161981" w:rsidRPr="00161981" w:rsidRDefault="00161981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  <w:r w:rsidRPr="00161981">
        <w:rPr>
          <w:rFonts w:ascii="Tahoma" w:eastAsia="Calibri" w:hAnsi="Tahoma" w:cs="Tahoma"/>
          <w:b/>
          <w:i/>
          <w:sz w:val="21"/>
          <w:szCs w:val="21"/>
        </w:rPr>
        <w:t xml:space="preserve">¿Qué tema(s) le interesaría que tratemos en próximos talleres de capacitación? </w:t>
      </w:r>
    </w:p>
    <w:p w:rsidR="00161981" w:rsidRDefault="00161981" w:rsidP="00E65942">
      <w:pPr>
        <w:spacing w:after="0" w:line="240" w:lineRule="auto"/>
        <w:ind w:right="-20"/>
        <w:rPr>
          <w:rFonts w:ascii="Tahoma" w:eastAsia="Calibri" w:hAnsi="Tahoma" w:cs="Tahoma"/>
          <w:b/>
          <w:i/>
          <w:sz w:val="21"/>
          <w:szCs w:val="21"/>
        </w:rPr>
      </w:pPr>
    </w:p>
    <w:p w:rsidR="00161981" w:rsidRDefault="00161981" w:rsidP="00E65942">
      <w:pPr>
        <w:spacing w:after="0" w:line="240" w:lineRule="auto"/>
        <w:ind w:right="-20"/>
        <w:rPr>
          <w:rFonts w:ascii="Tahoma" w:eastAsia="Calibri" w:hAnsi="Tahoma" w:cs="Tahoma"/>
          <w:i/>
          <w:sz w:val="21"/>
          <w:szCs w:val="21"/>
        </w:rPr>
      </w:pPr>
      <w:r w:rsidRPr="00161981">
        <w:rPr>
          <w:rFonts w:ascii="Tahoma" w:eastAsia="Calibri" w:hAnsi="Tahoma" w:cs="Tahoma"/>
          <w:i/>
          <w:sz w:val="21"/>
          <w:szCs w:val="21"/>
        </w:rPr>
        <w:t>1. Tema: …………………………………………………………………………</w:t>
      </w:r>
      <w:r>
        <w:rPr>
          <w:rFonts w:ascii="Tahoma" w:eastAsia="Calibri" w:hAnsi="Tahoma" w:cs="Tahoma"/>
          <w:i/>
          <w:sz w:val="21"/>
          <w:szCs w:val="21"/>
        </w:rPr>
        <w:t>……………………………………</w:t>
      </w:r>
      <w:r w:rsidRPr="00161981">
        <w:rPr>
          <w:rFonts w:ascii="Tahoma" w:eastAsia="Calibri" w:hAnsi="Tahoma" w:cs="Tahoma"/>
          <w:i/>
          <w:sz w:val="21"/>
          <w:szCs w:val="21"/>
        </w:rPr>
        <w:t>…….</w:t>
      </w:r>
    </w:p>
    <w:p w:rsidR="00161981" w:rsidRPr="00161981" w:rsidRDefault="00161981" w:rsidP="00161981">
      <w:pPr>
        <w:spacing w:after="0" w:line="240" w:lineRule="auto"/>
        <w:ind w:right="-20"/>
        <w:rPr>
          <w:rFonts w:ascii="Tahoma" w:eastAsia="Calibri" w:hAnsi="Tahoma" w:cs="Tahoma"/>
          <w:i/>
          <w:sz w:val="21"/>
          <w:szCs w:val="21"/>
        </w:rPr>
      </w:pPr>
      <w:r>
        <w:rPr>
          <w:rFonts w:ascii="Tahoma" w:eastAsia="Calibri" w:hAnsi="Tahoma" w:cs="Tahoma"/>
          <w:i/>
          <w:sz w:val="21"/>
          <w:szCs w:val="21"/>
        </w:rPr>
        <w:t>2</w:t>
      </w:r>
      <w:r w:rsidRPr="00161981">
        <w:rPr>
          <w:rFonts w:ascii="Tahoma" w:eastAsia="Calibri" w:hAnsi="Tahoma" w:cs="Tahoma"/>
          <w:i/>
          <w:sz w:val="21"/>
          <w:szCs w:val="21"/>
        </w:rPr>
        <w:t>. Tema: …………………………………………………………………………</w:t>
      </w:r>
      <w:r>
        <w:rPr>
          <w:rFonts w:ascii="Tahoma" w:eastAsia="Calibri" w:hAnsi="Tahoma" w:cs="Tahoma"/>
          <w:i/>
          <w:sz w:val="21"/>
          <w:szCs w:val="21"/>
        </w:rPr>
        <w:t>……………………………………</w:t>
      </w:r>
      <w:r w:rsidRPr="00161981">
        <w:rPr>
          <w:rFonts w:ascii="Tahoma" w:eastAsia="Calibri" w:hAnsi="Tahoma" w:cs="Tahoma"/>
          <w:i/>
          <w:sz w:val="21"/>
          <w:szCs w:val="21"/>
        </w:rPr>
        <w:t>…….</w:t>
      </w:r>
    </w:p>
    <w:p w:rsidR="00161981" w:rsidRPr="00161981" w:rsidRDefault="00161981" w:rsidP="00E65942">
      <w:pPr>
        <w:spacing w:after="0" w:line="240" w:lineRule="auto"/>
        <w:ind w:right="-20"/>
        <w:rPr>
          <w:rFonts w:ascii="Tahoma" w:eastAsia="Calibri" w:hAnsi="Tahoma" w:cs="Tahoma"/>
          <w:i/>
          <w:sz w:val="21"/>
          <w:szCs w:val="21"/>
        </w:rPr>
      </w:pPr>
    </w:p>
    <w:p w:rsidR="00E65942" w:rsidRDefault="00E6594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 xml:space="preserve">Comentarios y sugerencias adicionales: </w:t>
      </w:r>
    </w:p>
    <w:p w:rsidR="00526812" w:rsidRDefault="0052681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>
        <w:rPr>
          <w:rFonts w:ascii="Tahoma" w:eastAsia="Calibri" w:hAnsi="Tahoma" w:cs="Tahoma"/>
          <w:sz w:val="21"/>
          <w:szCs w:val="21"/>
        </w:rPr>
        <w:t>………………………………………………………………………………………………………………………………….</w:t>
      </w:r>
    </w:p>
    <w:p w:rsidR="00526812" w:rsidRDefault="00526812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  <w:r>
        <w:rPr>
          <w:rFonts w:ascii="Tahoma" w:eastAsia="Calibri" w:hAnsi="Tahoma" w:cs="Tahoma"/>
          <w:sz w:val="21"/>
          <w:szCs w:val="21"/>
        </w:rPr>
        <w:t>………………………………………………………………………………………………………………………………….</w:t>
      </w:r>
    </w:p>
    <w:p w:rsidR="00161981" w:rsidRPr="00161981" w:rsidRDefault="00161981" w:rsidP="00E65942">
      <w:pPr>
        <w:spacing w:after="0" w:line="240" w:lineRule="auto"/>
        <w:ind w:right="-20"/>
        <w:rPr>
          <w:rFonts w:ascii="Tahoma" w:eastAsia="Calibri" w:hAnsi="Tahoma" w:cs="Tahoma"/>
          <w:sz w:val="21"/>
          <w:szCs w:val="21"/>
        </w:rPr>
      </w:pPr>
    </w:p>
    <w:p w:rsidR="00E65942" w:rsidRPr="00161981" w:rsidRDefault="00E65942" w:rsidP="00161981">
      <w:pPr>
        <w:spacing w:after="0" w:line="240" w:lineRule="auto"/>
        <w:ind w:right="-20"/>
        <w:jc w:val="right"/>
        <w:rPr>
          <w:rFonts w:ascii="Tahoma" w:eastAsia="Calibri" w:hAnsi="Tahoma" w:cs="Tahoma"/>
          <w:sz w:val="21"/>
          <w:szCs w:val="21"/>
        </w:rPr>
      </w:pPr>
      <w:r w:rsidRPr="00161981">
        <w:rPr>
          <w:rFonts w:ascii="Tahoma" w:eastAsia="Calibri" w:hAnsi="Tahoma" w:cs="Tahoma"/>
          <w:sz w:val="21"/>
          <w:szCs w:val="21"/>
        </w:rPr>
        <w:t>¡Muchas gracias por su colaboración!</w:t>
      </w:r>
    </w:p>
    <w:sectPr w:rsidR="00E65942" w:rsidRPr="00161981" w:rsidSect="008518D5">
      <w:pgSz w:w="11906" w:h="16838"/>
      <w:pgMar w:top="1418" w:right="1418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9F1" w:rsidRDefault="00B929F1" w:rsidP="00721654">
      <w:pPr>
        <w:spacing w:after="0" w:line="240" w:lineRule="auto"/>
      </w:pPr>
      <w:r>
        <w:separator/>
      </w:r>
    </w:p>
  </w:endnote>
  <w:endnote w:type="continuationSeparator" w:id="0">
    <w:p w:rsidR="00B929F1" w:rsidRDefault="00B929F1" w:rsidP="0072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3A78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3A78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3A78C2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550" w:rsidRPr="005208D5" w:rsidRDefault="000B0550" w:rsidP="005208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9F1" w:rsidRDefault="00B929F1" w:rsidP="00721654">
      <w:pPr>
        <w:spacing w:after="0" w:line="240" w:lineRule="auto"/>
      </w:pPr>
      <w:r>
        <w:separator/>
      </w:r>
    </w:p>
  </w:footnote>
  <w:footnote w:type="continuationSeparator" w:id="0">
    <w:p w:rsidR="00B929F1" w:rsidRDefault="00B929F1" w:rsidP="0072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B929F1">
    <w:pPr>
      <w:pStyle w:val="Encabezado"/>
    </w:pPr>
    <w:r>
      <w:rPr>
        <w:noProof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10" o:spid="_x0000_s2050" type="#_x0000_t75" style="position:absolute;margin-left:0;margin-top:0;width:439.95pt;height:415.65pt;z-index:-251657216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550" w:rsidRPr="00721654" w:rsidRDefault="00B929F1" w:rsidP="00721654">
    <w:pPr>
      <w:pStyle w:val="Encabezado"/>
      <w:pBdr>
        <w:bottom w:val="single" w:sz="6" w:space="1" w:color="auto"/>
      </w:pBdr>
      <w:tabs>
        <w:tab w:val="clear" w:pos="8504"/>
        <w:tab w:val="right" w:pos="10300"/>
      </w:tabs>
      <w:rPr>
        <w:sz w:val="16"/>
        <w:szCs w:val="16"/>
        <w:lang w:val="es-PE"/>
      </w:rPr>
    </w:pPr>
    <w:r>
      <w:rPr>
        <w:noProof/>
        <w:sz w:val="16"/>
        <w:szCs w:val="16"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11" o:spid="_x0000_s2051" type="#_x0000_t75" style="position:absolute;margin-left:0;margin-top:0;width:439.95pt;height:415.65pt;z-index:-251656192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  <w:r w:rsidR="000B0550" w:rsidRPr="00721654">
      <w:rPr>
        <w:sz w:val="16"/>
        <w:szCs w:val="16"/>
        <w:lang w:val="es-PE"/>
      </w:rPr>
      <w:t>Municipalidad Provincial de Huamanga</w:t>
    </w:r>
    <w:r w:rsidR="000B0550" w:rsidRPr="00721654">
      <w:rPr>
        <w:sz w:val="16"/>
        <w:szCs w:val="16"/>
        <w:lang w:val="es-PE"/>
      </w:rPr>
      <w:tab/>
    </w:r>
    <w:r w:rsidR="000B0550" w:rsidRPr="00721654">
      <w:rPr>
        <w:sz w:val="16"/>
        <w:szCs w:val="16"/>
        <w:lang w:val="es-PE"/>
      </w:rPr>
      <w:tab/>
    </w:r>
  </w:p>
  <w:p w:rsidR="000B0550" w:rsidRPr="00721654" w:rsidRDefault="000B0550" w:rsidP="00721654">
    <w:pPr>
      <w:pStyle w:val="Encabezado"/>
      <w:tabs>
        <w:tab w:val="clear" w:pos="8504"/>
        <w:tab w:val="right" w:pos="10300"/>
      </w:tabs>
      <w:rPr>
        <w:sz w:val="16"/>
        <w:szCs w:val="16"/>
        <w:lang w:val="es-P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B929F1">
    <w:pPr>
      <w:pStyle w:val="Encabezado"/>
    </w:pPr>
    <w:r>
      <w:rPr>
        <w:noProof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09" o:spid="_x0000_s2049" type="#_x0000_t75" style="position:absolute;margin-left:0;margin-top:0;width:439.95pt;height:415.65pt;z-index:-251658240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B929F1">
    <w:pPr>
      <w:pStyle w:val="Encabezado"/>
    </w:pPr>
    <w:r>
      <w:rPr>
        <w:noProof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13" o:spid="_x0000_s2053" type="#_x0000_t75" style="position:absolute;margin-left:0;margin-top:0;width:439.95pt;height:415.65pt;z-index:-251654144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B929F1">
    <w:pPr>
      <w:pStyle w:val="Encabezado"/>
    </w:pPr>
    <w:r>
      <w:rPr>
        <w:noProof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14" o:spid="_x0000_s2054" type="#_x0000_t75" style="position:absolute;margin-left:0;margin-top:0;width:439.95pt;height:415.65pt;z-index:-251653120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8C2" w:rsidRDefault="00B929F1">
    <w:pPr>
      <w:pStyle w:val="Encabezado"/>
    </w:pPr>
    <w:r>
      <w:rPr>
        <w:noProof/>
        <w:lang w:val="es-PE"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345112" o:spid="_x0000_s2052" type="#_x0000_t75" style="position:absolute;margin-left:0;margin-top:0;width:439.95pt;height:415.65pt;z-index:-251655168;mso-position-horizontal:center;mso-position-horizontal-relative:margin;mso-position-vertical:center;mso-position-vertical-relative:margin" o:allowincell="f">
          <v:imagedata r:id="rId1" o:title="logo gestio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B0C"/>
    <w:multiLevelType w:val="hybridMultilevel"/>
    <w:tmpl w:val="2A461448"/>
    <w:lvl w:ilvl="0" w:tplc="0C0A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1" w15:restartNumberingAfterBreak="0">
    <w:nsid w:val="36797B1E"/>
    <w:multiLevelType w:val="hybridMultilevel"/>
    <w:tmpl w:val="58367632"/>
    <w:lvl w:ilvl="0" w:tplc="0C0A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 w15:restartNumberingAfterBreak="0">
    <w:nsid w:val="4B7C0DAA"/>
    <w:multiLevelType w:val="multilevel"/>
    <w:tmpl w:val="668C9A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5D491275"/>
    <w:multiLevelType w:val="multilevel"/>
    <w:tmpl w:val="7D78E9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5D804CEB"/>
    <w:multiLevelType w:val="hybridMultilevel"/>
    <w:tmpl w:val="D542C0B0"/>
    <w:lvl w:ilvl="0" w:tplc="554494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8AE1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3944F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A25B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EA40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1CE5A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8E6A6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2009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6085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EB34B28"/>
    <w:multiLevelType w:val="hybridMultilevel"/>
    <w:tmpl w:val="057CA086"/>
    <w:lvl w:ilvl="0" w:tplc="0C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07EE4"/>
    <w:multiLevelType w:val="hybridMultilevel"/>
    <w:tmpl w:val="F58EED3C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C2"/>
    <w:rsid w:val="000024CC"/>
    <w:rsid w:val="00007FF3"/>
    <w:rsid w:val="00037F46"/>
    <w:rsid w:val="00046067"/>
    <w:rsid w:val="00083850"/>
    <w:rsid w:val="000A78A5"/>
    <w:rsid w:val="000B0550"/>
    <w:rsid w:val="000B0F5C"/>
    <w:rsid w:val="00137827"/>
    <w:rsid w:val="00141455"/>
    <w:rsid w:val="00154AE5"/>
    <w:rsid w:val="00161981"/>
    <w:rsid w:val="001678E4"/>
    <w:rsid w:val="00185475"/>
    <w:rsid w:val="001C51D5"/>
    <w:rsid w:val="001D6B15"/>
    <w:rsid w:val="001F28DD"/>
    <w:rsid w:val="001F5E99"/>
    <w:rsid w:val="00200443"/>
    <w:rsid w:val="0020223C"/>
    <w:rsid w:val="00207796"/>
    <w:rsid w:val="00253EB8"/>
    <w:rsid w:val="0025798A"/>
    <w:rsid w:val="002745C8"/>
    <w:rsid w:val="0029348B"/>
    <w:rsid w:val="002A2504"/>
    <w:rsid w:val="002A4CF0"/>
    <w:rsid w:val="002A556A"/>
    <w:rsid w:val="002D2CF2"/>
    <w:rsid w:val="002E057D"/>
    <w:rsid w:val="002E5F37"/>
    <w:rsid w:val="002F09D0"/>
    <w:rsid w:val="002F1F75"/>
    <w:rsid w:val="00301A20"/>
    <w:rsid w:val="0030776B"/>
    <w:rsid w:val="00315894"/>
    <w:rsid w:val="00315B8F"/>
    <w:rsid w:val="0036141E"/>
    <w:rsid w:val="003859E2"/>
    <w:rsid w:val="00385DBB"/>
    <w:rsid w:val="00390A55"/>
    <w:rsid w:val="00392D68"/>
    <w:rsid w:val="003964F3"/>
    <w:rsid w:val="003A5280"/>
    <w:rsid w:val="003A78C2"/>
    <w:rsid w:val="003B114F"/>
    <w:rsid w:val="003B28D1"/>
    <w:rsid w:val="003C6648"/>
    <w:rsid w:val="003D199E"/>
    <w:rsid w:val="003E6D0C"/>
    <w:rsid w:val="00416FF7"/>
    <w:rsid w:val="00442E30"/>
    <w:rsid w:val="00446531"/>
    <w:rsid w:val="00457A32"/>
    <w:rsid w:val="00466574"/>
    <w:rsid w:val="0047609C"/>
    <w:rsid w:val="0049426E"/>
    <w:rsid w:val="004978CA"/>
    <w:rsid w:val="004B369D"/>
    <w:rsid w:val="004B60FF"/>
    <w:rsid w:val="00506AD2"/>
    <w:rsid w:val="00517BAE"/>
    <w:rsid w:val="00520097"/>
    <w:rsid w:val="005208D5"/>
    <w:rsid w:val="00526812"/>
    <w:rsid w:val="00530FD5"/>
    <w:rsid w:val="0054279E"/>
    <w:rsid w:val="00543AF5"/>
    <w:rsid w:val="005552BD"/>
    <w:rsid w:val="00593B1C"/>
    <w:rsid w:val="005C30D3"/>
    <w:rsid w:val="005C5961"/>
    <w:rsid w:val="005E3558"/>
    <w:rsid w:val="006043BA"/>
    <w:rsid w:val="00617473"/>
    <w:rsid w:val="00621328"/>
    <w:rsid w:val="00633275"/>
    <w:rsid w:val="00634B5E"/>
    <w:rsid w:val="00651E87"/>
    <w:rsid w:val="006555A9"/>
    <w:rsid w:val="00661065"/>
    <w:rsid w:val="0068352E"/>
    <w:rsid w:val="00684603"/>
    <w:rsid w:val="00685C27"/>
    <w:rsid w:val="0068791B"/>
    <w:rsid w:val="00691ADB"/>
    <w:rsid w:val="006A36A0"/>
    <w:rsid w:val="006B5776"/>
    <w:rsid w:val="006E0D5F"/>
    <w:rsid w:val="006E5870"/>
    <w:rsid w:val="006F0BBF"/>
    <w:rsid w:val="006F3D43"/>
    <w:rsid w:val="00713764"/>
    <w:rsid w:val="0071512D"/>
    <w:rsid w:val="00721654"/>
    <w:rsid w:val="00747451"/>
    <w:rsid w:val="007628C2"/>
    <w:rsid w:val="00772338"/>
    <w:rsid w:val="00782EED"/>
    <w:rsid w:val="007B2EFF"/>
    <w:rsid w:val="007B5D6D"/>
    <w:rsid w:val="007D3E16"/>
    <w:rsid w:val="007E2DC2"/>
    <w:rsid w:val="007E5240"/>
    <w:rsid w:val="007E606B"/>
    <w:rsid w:val="00815412"/>
    <w:rsid w:val="00832CC2"/>
    <w:rsid w:val="00834758"/>
    <w:rsid w:val="0084478C"/>
    <w:rsid w:val="00844928"/>
    <w:rsid w:val="008518D5"/>
    <w:rsid w:val="008755C0"/>
    <w:rsid w:val="008C725E"/>
    <w:rsid w:val="008D0A4E"/>
    <w:rsid w:val="008E2A0A"/>
    <w:rsid w:val="00902555"/>
    <w:rsid w:val="009277B9"/>
    <w:rsid w:val="00927F4B"/>
    <w:rsid w:val="009551DB"/>
    <w:rsid w:val="00960511"/>
    <w:rsid w:val="0096595F"/>
    <w:rsid w:val="00992BFD"/>
    <w:rsid w:val="009B21D8"/>
    <w:rsid w:val="009B3215"/>
    <w:rsid w:val="009B3479"/>
    <w:rsid w:val="009D3EA8"/>
    <w:rsid w:val="009F2CDF"/>
    <w:rsid w:val="00A13F5B"/>
    <w:rsid w:val="00A22E65"/>
    <w:rsid w:val="00A362AC"/>
    <w:rsid w:val="00A46360"/>
    <w:rsid w:val="00A52E17"/>
    <w:rsid w:val="00A94A56"/>
    <w:rsid w:val="00A95E87"/>
    <w:rsid w:val="00AA04D1"/>
    <w:rsid w:val="00AC128A"/>
    <w:rsid w:val="00AC19D4"/>
    <w:rsid w:val="00AD0CCD"/>
    <w:rsid w:val="00AD3B9E"/>
    <w:rsid w:val="00AE7BFF"/>
    <w:rsid w:val="00AF1292"/>
    <w:rsid w:val="00AF2998"/>
    <w:rsid w:val="00B113C5"/>
    <w:rsid w:val="00B476AE"/>
    <w:rsid w:val="00B5644C"/>
    <w:rsid w:val="00B56686"/>
    <w:rsid w:val="00B62543"/>
    <w:rsid w:val="00B6480B"/>
    <w:rsid w:val="00B929F1"/>
    <w:rsid w:val="00BE5E6F"/>
    <w:rsid w:val="00BE77EF"/>
    <w:rsid w:val="00BE7FCB"/>
    <w:rsid w:val="00C07685"/>
    <w:rsid w:val="00C2722D"/>
    <w:rsid w:val="00C40324"/>
    <w:rsid w:val="00C569DF"/>
    <w:rsid w:val="00CA4299"/>
    <w:rsid w:val="00CB3629"/>
    <w:rsid w:val="00CB3F43"/>
    <w:rsid w:val="00CC5427"/>
    <w:rsid w:val="00CC7AA8"/>
    <w:rsid w:val="00CF4EF5"/>
    <w:rsid w:val="00D04BDD"/>
    <w:rsid w:val="00D225BB"/>
    <w:rsid w:val="00D50D23"/>
    <w:rsid w:val="00D533A9"/>
    <w:rsid w:val="00D63AFD"/>
    <w:rsid w:val="00D81290"/>
    <w:rsid w:val="00DA2F3A"/>
    <w:rsid w:val="00DB2277"/>
    <w:rsid w:val="00DB6386"/>
    <w:rsid w:val="00DC5C50"/>
    <w:rsid w:val="00DC5DA0"/>
    <w:rsid w:val="00DD3780"/>
    <w:rsid w:val="00DE2EA5"/>
    <w:rsid w:val="00E26982"/>
    <w:rsid w:val="00E4470A"/>
    <w:rsid w:val="00E528BE"/>
    <w:rsid w:val="00E65942"/>
    <w:rsid w:val="00E849F3"/>
    <w:rsid w:val="00EB210A"/>
    <w:rsid w:val="00EB4743"/>
    <w:rsid w:val="00EC6F82"/>
    <w:rsid w:val="00EE4FC8"/>
    <w:rsid w:val="00EF3CB5"/>
    <w:rsid w:val="00EF4B34"/>
    <w:rsid w:val="00F24646"/>
    <w:rsid w:val="00F4602B"/>
    <w:rsid w:val="00F57872"/>
    <w:rsid w:val="00F61910"/>
    <w:rsid w:val="00F8044D"/>
    <w:rsid w:val="00F81D2E"/>
    <w:rsid w:val="00F8323D"/>
    <w:rsid w:val="00F91A1B"/>
    <w:rsid w:val="00F97537"/>
    <w:rsid w:val="00FE1F4E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05667185"/>
  <w15:chartTrackingRefBased/>
  <w15:docId w15:val="{EE58B857-8950-47C2-A4AB-263AFEC7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8C2"/>
    <w:pPr>
      <w:spacing w:after="200" w:line="276" w:lineRule="auto"/>
    </w:pPr>
    <w:rPr>
      <w:lang w:val="es-ES"/>
    </w:rPr>
  </w:style>
  <w:style w:type="paragraph" w:styleId="Ttulo2">
    <w:name w:val="heading 2"/>
    <w:basedOn w:val="Normal"/>
    <w:link w:val="Ttulo2Car"/>
    <w:uiPriority w:val="9"/>
    <w:qFormat/>
    <w:rsid w:val="00762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628C2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Prrafodelista">
    <w:name w:val="List Paragraph"/>
    <w:basedOn w:val="Normal"/>
    <w:uiPriority w:val="34"/>
    <w:qFormat/>
    <w:rsid w:val="007628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62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28C2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7628C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628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8C2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628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8C2"/>
    <w:rPr>
      <w:lang w:val="es-ES"/>
    </w:rPr>
  </w:style>
  <w:style w:type="table" w:styleId="Tablaconcuadrcula">
    <w:name w:val="Table Grid"/>
    <w:basedOn w:val="Tablanormal"/>
    <w:uiPriority w:val="59"/>
    <w:rsid w:val="007628C2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merodepgina">
    <w:name w:val="page number"/>
    <w:basedOn w:val="Fuentedeprrafopredeter"/>
    <w:uiPriority w:val="99"/>
    <w:unhideWhenUsed/>
    <w:rsid w:val="007628C2"/>
    <w:rPr>
      <w:rFonts w:eastAsiaTheme="minorEastAsia" w:cstheme="minorBidi"/>
      <w:bCs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7628C2"/>
    <w:pPr>
      <w:spacing w:after="0" w:line="240" w:lineRule="auto"/>
    </w:pPr>
    <w:rPr>
      <w:lang w:val="es-ES"/>
    </w:rPr>
  </w:style>
  <w:style w:type="paragraph" w:styleId="NormalWeb">
    <w:name w:val="Normal (Web)"/>
    <w:basedOn w:val="Normal"/>
    <w:uiPriority w:val="99"/>
    <w:semiHidden/>
    <w:unhideWhenUsed/>
    <w:rsid w:val="0076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7628C2"/>
    <w:pPr>
      <w:spacing w:after="0" w:line="240" w:lineRule="auto"/>
    </w:pPr>
    <w:rPr>
      <w:rFonts w:eastAsiaTheme="minorEastAsia"/>
      <w:lang w:eastAsia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628C2"/>
    <w:rPr>
      <w:rFonts w:eastAsiaTheme="minorEastAsia"/>
      <w:lang w:eastAsia="es-PE"/>
    </w:rPr>
  </w:style>
  <w:style w:type="table" w:styleId="Tabladecuadrcula4-nfasis5">
    <w:name w:val="Grid Table 4 Accent 5"/>
    <w:basedOn w:val="Tablanormal"/>
    <w:uiPriority w:val="49"/>
    <w:rsid w:val="001C51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8962-8F13-47E8-ACBD-8860CDF0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11</Pages>
  <Words>1908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DESARROLLO DE LAS PERSONAS AL SERVICIO DE LA MUNICIPALIDAD PROVINCIAL DE HUAMANGA - ANUALIZADO 2015</vt:lpstr>
    </vt:vector>
  </TitlesOfParts>
  <Company>AYACUCHO - PERÚ</Company>
  <LinksUpToDate>false</LinksUpToDate>
  <CharactersWithSpaces>12379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DESARROLLO DE LAS PERSONAS AL SERVICIO DE LA MUNICIPALIDAD PROVINCIAL DE HUAMANGA - ANUALIZADO 2016</dc:title>
  <dc:subject/>
  <dc:creator>José Luis Palomino Mamani</dc:creator>
  <cp:keywords/>
  <dc:description/>
  <cp:lastModifiedBy>José Luis Palomino Mamani</cp:lastModifiedBy>
  <cp:revision>79</cp:revision>
  <cp:lastPrinted>2015-01-13T14:08:00Z</cp:lastPrinted>
  <dcterms:created xsi:type="dcterms:W3CDTF">2014-11-14T23:23:00Z</dcterms:created>
  <dcterms:modified xsi:type="dcterms:W3CDTF">2016-02-02T19:28:00Z</dcterms:modified>
</cp:coreProperties>
</file>